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2DE40" w14:textId="77777777" w:rsidR="00C61E5E" w:rsidRDefault="00C61E5E">
      <w:pPr>
        <w:pBdr>
          <w:top w:val="nil"/>
          <w:left w:val="nil"/>
          <w:bottom w:val="nil"/>
          <w:right w:val="nil"/>
          <w:between w:val="nil"/>
        </w:pBdr>
        <w:jc w:val="center"/>
        <w:rPr>
          <w:color w:val="000000"/>
          <w:sz w:val="24"/>
          <w:szCs w:val="24"/>
        </w:rPr>
      </w:pPr>
    </w:p>
    <w:p w14:paraId="3F85227A" w14:textId="77777777" w:rsidR="00C61E5E" w:rsidRDefault="00C61E5E">
      <w:pPr>
        <w:pBdr>
          <w:top w:val="nil"/>
          <w:left w:val="nil"/>
          <w:bottom w:val="nil"/>
          <w:right w:val="nil"/>
          <w:between w:val="nil"/>
        </w:pBdr>
        <w:jc w:val="center"/>
        <w:rPr>
          <w:color w:val="000000"/>
          <w:sz w:val="24"/>
          <w:szCs w:val="24"/>
        </w:rPr>
      </w:pPr>
    </w:p>
    <w:p w14:paraId="71888B5E" w14:textId="77777777" w:rsidR="00C61E5E" w:rsidRDefault="00C61E5E">
      <w:pPr>
        <w:pBdr>
          <w:top w:val="nil"/>
          <w:left w:val="nil"/>
          <w:bottom w:val="nil"/>
          <w:right w:val="nil"/>
          <w:between w:val="nil"/>
        </w:pBdr>
        <w:jc w:val="center"/>
        <w:rPr>
          <w:color w:val="000000"/>
          <w:sz w:val="24"/>
          <w:szCs w:val="24"/>
        </w:rPr>
      </w:pPr>
    </w:p>
    <w:p w14:paraId="1E578851" w14:textId="77777777" w:rsidR="00C61E5E" w:rsidRDefault="00B46CCE">
      <w:pPr>
        <w:pStyle w:val="Title"/>
        <w:spacing w:before="0"/>
        <w:ind w:left="0" w:right="58"/>
        <w:rPr>
          <w:rFonts w:ascii="Arial" w:eastAsia="Arial" w:hAnsi="Arial" w:cs="Arial"/>
          <w:b/>
          <w:color w:val="5D5B5D"/>
          <w:sz w:val="48"/>
          <w:szCs w:val="48"/>
          <w:highlight w:val="yellow"/>
        </w:rPr>
      </w:pPr>
      <w:bookmarkStart w:id="0" w:name="_gjdgxs" w:colFirst="0" w:colLast="0"/>
      <w:bookmarkEnd w:id="0"/>
      <w:r>
        <w:rPr>
          <w:rFonts w:ascii="Arial" w:eastAsia="Arial" w:hAnsi="Arial" w:cs="Arial"/>
          <w:b/>
          <w:color w:val="5D5B5D"/>
          <w:sz w:val="48"/>
          <w:szCs w:val="48"/>
          <w:highlight w:val="yellow"/>
        </w:rPr>
        <w:t xml:space="preserve">Longhorn Council </w:t>
      </w:r>
    </w:p>
    <w:p w14:paraId="1F1545F2" w14:textId="77777777" w:rsidR="00C61E5E" w:rsidRDefault="00B46CCE">
      <w:pPr>
        <w:pStyle w:val="Title"/>
        <w:spacing w:before="0"/>
        <w:ind w:left="0" w:right="58"/>
        <w:rPr>
          <w:rFonts w:ascii="Arial" w:eastAsia="Arial" w:hAnsi="Arial" w:cs="Arial"/>
          <w:b/>
          <w:sz w:val="48"/>
          <w:szCs w:val="48"/>
          <w:highlight w:val="yellow"/>
        </w:rPr>
      </w:pPr>
      <w:r>
        <w:rPr>
          <w:rFonts w:ascii="Arial" w:eastAsia="Arial" w:hAnsi="Arial" w:cs="Arial"/>
          <w:b/>
          <w:color w:val="5D5B5D"/>
          <w:sz w:val="48"/>
          <w:szCs w:val="48"/>
          <w:highlight w:val="yellow"/>
        </w:rPr>
        <w:t>Southern Service Area</w:t>
      </w:r>
    </w:p>
    <w:p w14:paraId="0E292970" w14:textId="77777777" w:rsidR="00C61E5E" w:rsidRDefault="00B46CCE">
      <w:pPr>
        <w:spacing w:after="240"/>
        <w:ind w:right="58"/>
        <w:jc w:val="center"/>
        <w:rPr>
          <w:b/>
          <w:color w:val="5D5B5D"/>
          <w:sz w:val="56"/>
          <w:szCs w:val="56"/>
          <w:highlight w:val="yellow"/>
        </w:rPr>
      </w:pPr>
      <w:r>
        <w:rPr>
          <w:b/>
          <w:color w:val="5D5B5D"/>
          <w:sz w:val="56"/>
          <w:szCs w:val="56"/>
          <w:highlight w:val="yellow"/>
        </w:rPr>
        <w:t>Spring Camporee</w:t>
      </w:r>
    </w:p>
    <w:p w14:paraId="5C275CF7" w14:textId="77777777" w:rsidR="00C61E5E" w:rsidRDefault="00B46CCE">
      <w:pPr>
        <w:ind w:right="58"/>
        <w:jc w:val="center"/>
        <w:rPr>
          <w:color w:val="5D5B5D"/>
          <w:sz w:val="36"/>
          <w:szCs w:val="36"/>
        </w:rPr>
      </w:pPr>
      <w:r>
        <w:rPr>
          <w:color w:val="5D5B5D"/>
          <w:sz w:val="36"/>
          <w:szCs w:val="36"/>
        </w:rPr>
        <w:t xml:space="preserve">April 4-6, </w:t>
      </w:r>
      <w:r>
        <w:rPr>
          <w:color w:val="5D5B5D"/>
          <w:sz w:val="36"/>
          <w:szCs w:val="36"/>
          <w:highlight w:val="yellow"/>
        </w:rPr>
        <w:t>2025</w:t>
      </w:r>
    </w:p>
    <w:p w14:paraId="6D26612B" w14:textId="77777777" w:rsidR="00C61E5E" w:rsidRDefault="00B46CCE">
      <w:pPr>
        <w:ind w:right="58"/>
        <w:jc w:val="center"/>
        <w:rPr>
          <w:color w:val="5D5B5D"/>
          <w:sz w:val="36"/>
          <w:szCs w:val="36"/>
        </w:rPr>
      </w:pPr>
      <w:r>
        <w:rPr>
          <w:color w:val="5D5B5D"/>
          <w:sz w:val="36"/>
          <w:szCs w:val="36"/>
        </w:rPr>
        <w:t xml:space="preserve">Camp </w:t>
      </w:r>
      <w:proofErr w:type="spellStart"/>
      <w:r>
        <w:rPr>
          <w:color w:val="5D5B5D"/>
          <w:sz w:val="36"/>
          <w:szCs w:val="36"/>
        </w:rPr>
        <w:t>Tahuaya</w:t>
      </w:r>
      <w:proofErr w:type="spellEnd"/>
      <w:r>
        <w:rPr>
          <w:color w:val="5D5B5D"/>
          <w:sz w:val="36"/>
          <w:szCs w:val="36"/>
        </w:rPr>
        <w:t>, Belton, Texas</w:t>
      </w:r>
    </w:p>
    <w:p w14:paraId="746AAEF8" w14:textId="77777777" w:rsidR="00C61E5E" w:rsidRDefault="00C61E5E">
      <w:pPr>
        <w:ind w:right="58"/>
        <w:jc w:val="center"/>
        <w:rPr>
          <w:color w:val="5D5B5D"/>
          <w:sz w:val="36"/>
          <w:szCs w:val="36"/>
        </w:rPr>
      </w:pPr>
    </w:p>
    <w:p w14:paraId="3BC76624" w14:textId="77777777" w:rsidR="00C61E5E" w:rsidRDefault="00B46CCE">
      <w:pPr>
        <w:ind w:right="58"/>
        <w:jc w:val="center"/>
        <w:rPr>
          <w:color w:val="5D5B5D"/>
          <w:sz w:val="72"/>
          <w:szCs w:val="72"/>
        </w:rPr>
      </w:pPr>
      <w:r>
        <w:rPr>
          <w:color w:val="5D5B5D"/>
          <w:sz w:val="72"/>
          <w:szCs w:val="72"/>
        </w:rPr>
        <w:t>Back to Scouting</w:t>
      </w:r>
    </w:p>
    <w:p w14:paraId="6BA64B44" w14:textId="77777777" w:rsidR="00C61E5E" w:rsidRDefault="00C61E5E">
      <w:pPr>
        <w:spacing w:line="233" w:lineRule="auto"/>
        <w:ind w:left="349"/>
        <w:rPr>
          <w:sz w:val="24"/>
          <w:szCs w:val="24"/>
        </w:rPr>
      </w:pPr>
    </w:p>
    <w:p w14:paraId="65A267E3" w14:textId="77777777" w:rsidR="00C61E5E" w:rsidRDefault="00B46CCE">
      <w:pPr>
        <w:spacing w:after="120" w:line="233" w:lineRule="auto"/>
        <w:ind w:firstLine="720"/>
        <w:jc w:val="center"/>
        <w:rPr>
          <w:sz w:val="24"/>
          <w:szCs w:val="24"/>
        </w:rPr>
      </w:pPr>
      <w:bookmarkStart w:id="1" w:name="_30j0zll" w:colFirst="0" w:colLast="0"/>
      <w:bookmarkEnd w:id="1"/>
      <w:r>
        <w:rPr>
          <w:sz w:val="24"/>
          <w:szCs w:val="24"/>
        </w:rPr>
        <w:t xml:space="preserve">Challenging events and activities.    Lots of Fun and Scouting Friendship. </w:t>
      </w:r>
    </w:p>
    <w:p w14:paraId="227856CB" w14:textId="77777777" w:rsidR="00C61E5E" w:rsidRDefault="00C61E5E">
      <w:pPr>
        <w:spacing w:after="120"/>
        <w:ind w:firstLine="720"/>
        <w:jc w:val="center"/>
        <w:rPr>
          <w:sz w:val="24"/>
          <w:szCs w:val="24"/>
        </w:rPr>
      </w:pPr>
    </w:p>
    <w:p w14:paraId="7DA66FBA" w14:textId="77777777" w:rsidR="00C61E5E" w:rsidRDefault="00B46CCE">
      <w:pPr>
        <w:spacing w:after="120"/>
        <w:jc w:val="center"/>
        <w:rPr>
          <w:sz w:val="24"/>
          <w:szCs w:val="24"/>
        </w:rPr>
      </w:pPr>
      <w:r>
        <w:rPr>
          <w:sz w:val="24"/>
          <w:szCs w:val="24"/>
        </w:rPr>
        <w:t xml:space="preserve">Cost -Youth-$15.00 </w:t>
      </w:r>
      <w:r>
        <w:rPr>
          <w:sz w:val="24"/>
          <w:szCs w:val="24"/>
        </w:rPr>
        <w:tab/>
        <w:t>Adult$15.00</w:t>
      </w:r>
    </w:p>
    <w:p w14:paraId="7519256F" w14:textId="77777777" w:rsidR="00C61E5E" w:rsidRDefault="00C61E5E">
      <w:pPr>
        <w:spacing w:after="120"/>
        <w:jc w:val="center"/>
        <w:rPr>
          <w:sz w:val="24"/>
          <w:szCs w:val="24"/>
        </w:rPr>
      </w:pPr>
    </w:p>
    <w:p w14:paraId="60BDFEB2" w14:textId="77777777" w:rsidR="00C61E5E" w:rsidRDefault="00B46CCE">
      <w:pPr>
        <w:spacing w:after="120" w:line="360" w:lineRule="auto"/>
        <w:ind w:right="-10"/>
        <w:jc w:val="center"/>
        <w:rPr>
          <w:sz w:val="24"/>
          <w:szCs w:val="24"/>
        </w:rPr>
      </w:pPr>
      <w:r>
        <w:rPr>
          <w:sz w:val="24"/>
          <w:szCs w:val="24"/>
        </w:rPr>
        <w:t>Please feel free to contact Fulton Jones, LVD Camporee Registrar with questions.</w:t>
      </w:r>
    </w:p>
    <w:p w14:paraId="73E0D7BD" w14:textId="77777777" w:rsidR="00C61E5E" w:rsidRDefault="00B46CCE">
      <w:pPr>
        <w:spacing w:after="120" w:line="360" w:lineRule="auto"/>
        <w:ind w:right="-10"/>
        <w:jc w:val="center"/>
        <w:rPr>
          <w:sz w:val="24"/>
          <w:szCs w:val="24"/>
        </w:rPr>
      </w:pPr>
      <w:r>
        <w:rPr>
          <w:sz w:val="24"/>
          <w:szCs w:val="24"/>
        </w:rPr>
        <w:t xml:space="preserve">at </w:t>
      </w:r>
      <w:hyperlink r:id="rId7">
        <w:r>
          <w:rPr>
            <w:color w:val="0000FF"/>
            <w:sz w:val="24"/>
            <w:szCs w:val="24"/>
            <w:u w:val="single"/>
          </w:rPr>
          <w:t>fultonj79@yahoo.com</w:t>
        </w:r>
      </w:hyperlink>
      <w:r>
        <w:rPr>
          <w:sz w:val="24"/>
          <w:szCs w:val="24"/>
        </w:rPr>
        <w:t xml:space="preserve"> or (254) 681-1541.</w:t>
      </w:r>
    </w:p>
    <w:p w14:paraId="13C16F24" w14:textId="77777777" w:rsidR="00C61E5E" w:rsidRDefault="00C61E5E">
      <w:pPr>
        <w:spacing w:line="493" w:lineRule="auto"/>
        <w:ind w:left="322" w:right="751"/>
        <w:rPr>
          <w:sz w:val="24"/>
          <w:szCs w:val="24"/>
        </w:rPr>
        <w:sectPr w:rsidR="00C61E5E">
          <w:footerReference w:type="default" r:id="rId8"/>
          <w:pgSz w:w="12240" w:h="15840"/>
          <w:pgMar w:top="1440" w:right="1080" w:bottom="1440" w:left="1080" w:header="720" w:footer="0" w:gutter="0"/>
          <w:pgNumType w:start="1"/>
          <w:cols w:space="720"/>
        </w:sectPr>
      </w:pPr>
    </w:p>
    <w:p w14:paraId="7ED166C1" w14:textId="77777777" w:rsidR="00C61E5E" w:rsidRDefault="00B46CCE">
      <w:pPr>
        <w:spacing w:before="63" w:line="276" w:lineRule="auto"/>
        <w:ind w:hanging="5"/>
        <w:jc w:val="center"/>
        <w:rPr>
          <w:b/>
          <w:color w:val="363436"/>
          <w:sz w:val="28"/>
          <w:szCs w:val="28"/>
        </w:rPr>
      </w:pPr>
      <w:r>
        <w:rPr>
          <w:b/>
          <w:color w:val="363436"/>
          <w:sz w:val="28"/>
          <w:szCs w:val="28"/>
        </w:rPr>
        <w:lastRenderedPageBreak/>
        <w:t xml:space="preserve">Southern Service Area </w:t>
      </w:r>
    </w:p>
    <w:p w14:paraId="42600089" w14:textId="77777777" w:rsidR="00C61E5E" w:rsidRDefault="00B46CCE">
      <w:pPr>
        <w:spacing w:before="63" w:line="276" w:lineRule="auto"/>
        <w:ind w:hanging="5"/>
        <w:jc w:val="center"/>
        <w:rPr>
          <w:b/>
          <w:color w:val="363436"/>
          <w:sz w:val="28"/>
          <w:szCs w:val="28"/>
        </w:rPr>
      </w:pPr>
      <w:r>
        <w:rPr>
          <w:b/>
          <w:color w:val="363436"/>
          <w:sz w:val="28"/>
          <w:szCs w:val="28"/>
        </w:rPr>
        <w:t xml:space="preserve">Spring Camporee </w:t>
      </w:r>
    </w:p>
    <w:p w14:paraId="78015C83" w14:textId="77777777" w:rsidR="00C61E5E" w:rsidRDefault="00B46CCE">
      <w:pPr>
        <w:spacing w:before="63" w:line="276" w:lineRule="auto"/>
        <w:ind w:left="3361" w:right="3100" w:hanging="5"/>
        <w:jc w:val="center"/>
        <w:rPr>
          <w:b/>
          <w:color w:val="363436"/>
          <w:sz w:val="28"/>
          <w:szCs w:val="28"/>
        </w:rPr>
      </w:pPr>
      <w:r>
        <w:rPr>
          <w:b/>
          <w:color w:val="363436"/>
          <w:sz w:val="28"/>
          <w:szCs w:val="28"/>
        </w:rPr>
        <w:t xml:space="preserve">April 4 – 6, 2025 </w:t>
      </w:r>
    </w:p>
    <w:p w14:paraId="6746F823" w14:textId="77777777" w:rsidR="00C61E5E" w:rsidRDefault="00B46CCE">
      <w:pPr>
        <w:spacing w:before="63" w:line="276" w:lineRule="auto"/>
        <w:ind w:left="3361" w:right="3100" w:hanging="5"/>
        <w:jc w:val="center"/>
        <w:rPr>
          <w:b/>
          <w:sz w:val="28"/>
          <w:szCs w:val="28"/>
        </w:rPr>
      </w:pPr>
      <w:r>
        <w:rPr>
          <w:b/>
          <w:color w:val="363436"/>
          <w:sz w:val="28"/>
          <w:szCs w:val="28"/>
        </w:rPr>
        <w:t xml:space="preserve">Camp </w:t>
      </w:r>
      <w:proofErr w:type="spellStart"/>
      <w:r>
        <w:rPr>
          <w:b/>
          <w:color w:val="363436"/>
          <w:sz w:val="28"/>
          <w:szCs w:val="28"/>
        </w:rPr>
        <w:t>Tahuaya</w:t>
      </w:r>
      <w:proofErr w:type="spellEnd"/>
    </w:p>
    <w:p w14:paraId="28AA3BF2" w14:textId="77777777" w:rsidR="00C61E5E" w:rsidRDefault="00C61E5E">
      <w:pPr>
        <w:pBdr>
          <w:top w:val="nil"/>
          <w:left w:val="nil"/>
          <w:bottom w:val="nil"/>
          <w:right w:val="nil"/>
          <w:between w:val="nil"/>
        </w:pBdr>
        <w:rPr>
          <w:b/>
          <w:color w:val="000000"/>
          <w:sz w:val="24"/>
          <w:szCs w:val="24"/>
        </w:rPr>
      </w:pPr>
    </w:p>
    <w:p w14:paraId="25CA759A" w14:textId="77777777" w:rsidR="00C61E5E" w:rsidRDefault="00B46CCE">
      <w:pPr>
        <w:pStyle w:val="Heading2"/>
        <w:tabs>
          <w:tab w:val="left" w:pos="3306"/>
          <w:tab w:val="left" w:pos="3711"/>
          <w:tab w:val="left" w:pos="3846"/>
        </w:tabs>
        <w:spacing w:before="220" w:line="518" w:lineRule="auto"/>
        <w:ind w:left="0" w:right="5591"/>
        <w:rPr>
          <w:sz w:val="24"/>
          <w:szCs w:val="24"/>
        </w:rPr>
      </w:pPr>
      <w:bookmarkStart w:id="2" w:name="_1fob9te" w:colFirst="0" w:colLast="0"/>
      <w:bookmarkEnd w:id="2"/>
      <w:proofErr w:type="gramStart"/>
      <w:r>
        <w:rPr>
          <w:color w:val="363436"/>
          <w:sz w:val="24"/>
          <w:szCs w:val="24"/>
        </w:rPr>
        <w:t>Unit #:</w:t>
      </w:r>
      <w:r>
        <w:rPr>
          <w:color w:val="363436"/>
          <w:sz w:val="24"/>
          <w:szCs w:val="24"/>
          <w:u w:val="single"/>
        </w:rPr>
        <w:tab/>
      </w:r>
      <w:r>
        <w:rPr>
          <w:color w:val="363436"/>
          <w:sz w:val="24"/>
          <w:szCs w:val="24"/>
          <w:u w:val="single"/>
        </w:rPr>
        <w:tab/>
      </w:r>
      <w:r>
        <w:rPr>
          <w:color w:val="363436"/>
          <w:sz w:val="24"/>
          <w:szCs w:val="24"/>
          <w:u w:val="single"/>
        </w:rPr>
        <w:tab/>
      </w:r>
      <w:proofErr w:type="gramEnd"/>
      <w:r>
        <w:rPr>
          <w:color w:val="363436"/>
          <w:sz w:val="24"/>
          <w:szCs w:val="24"/>
        </w:rPr>
        <w:t xml:space="preserve"> District:</w:t>
      </w:r>
      <w:r>
        <w:rPr>
          <w:color w:val="363436"/>
          <w:sz w:val="24"/>
          <w:szCs w:val="24"/>
          <w:u w:val="single"/>
        </w:rPr>
        <w:tab/>
      </w:r>
      <w:r>
        <w:rPr>
          <w:color w:val="363436"/>
          <w:sz w:val="24"/>
          <w:szCs w:val="24"/>
          <w:u w:val="single"/>
        </w:rPr>
        <w:tab/>
      </w:r>
      <w:r>
        <w:rPr>
          <w:color w:val="363436"/>
          <w:sz w:val="24"/>
          <w:szCs w:val="24"/>
          <w:u w:val="single"/>
        </w:rPr>
        <w:tab/>
      </w:r>
      <w:r>
        <w:rPr>
          <w:color w:val="363436"/>
          <w:sz w:val="24"/>
          <w:szCs w:val="24"/>
        </w:rPr>
        <w:t xml:space="preserve"> Council:</w:t>
      </w:r>
      <w:r>
        <w:rPr>
          <w:color w:val="363436"/>
          <w:sz w:val="24"/>
          <w:szCs w:val="24"/>
          <w:u w:val="single"/>
        </w:rPr>
        <w:tab/>
      </w:r>
      <w:r>
        <w:rPr>
          <w:color w:val="363436"/>
          <w:sz w:val="24"/>
          <w:szCs w:val="24"/>
          <w:u w:val="single"/>
        </w:rPr>
        <w:tab/>
      </w:r>
      <w:r>
        <w:rPr>
          <w:color w:val="363436"/>
          <w:sz w:val="24"/>
          <w:szCs w:val="24"/>
          <w:u w:val="single"/>
        </w:rPr>
        <w:tab/>
      </w:r>
    </w:p>
    <w:p w14:paraId="630E61BF" w14:textId="77777777" w:rsidR="00C61E5E" w:rsidRDefault="00C61E5E">
      <w:pPr>
        <w:pBdr>
          <w:top w:val="nil"/>
          <w:left w:val="nil"/>
          <w:bottom w:val="nil"/>
          <w:right w:val="nil"/>
          <w:between w:val="nil"/>
        </w:pBdr>
        <w:spacing w:before="3"/>
        <w:rPr>
          <w:b/>
          <w:color w:val="000000"/>
          <w:sz w:val="24"/>
          <w:szCs w:val="24"/>
        </w:rPr>
        <w:sectPr w:rsidR="00C61E5E">
          <w:pgSz w:w="12240" w:h="15840"/>
          <w:pgMar w:top="1440" w:right="1080" w:bottom="1440" w:left="1080" w:header="0" w:footer="0" w:gutter="0"/>
          <w:cols w:space="720"/>
        </w:sectPr>
      </w:pPr>
    </w:p>
    <w:p w14:paraId="39C8BD32" w14:textId="77777777" w:rsidR="00C61E5E" w:rsidRDefault="00B46CCE">
      <w:pPr>
        <w:pStyle w:val="Heading2"/>
        <w:tabs>
          <w:tab w:val="left" w:pos="3240"/>
          <w:tab w:val="left" w:pos="5470"/>
        </w:tabs>
        <w:spacing w:before="240" w:after="240" w:line="276" w:lineRule="auto"/>
        <w:ind w:left="0"/>
        <w:rPr>
          <w:sz w:val="24"/>
          <w:szCs w:val="24"/>
        </w:rPr>
      </w:pPr>
      <w:bookmarkStart w:id="3" w:name="_3znysh7" w:colFirst="0" w:colLast="0"/>
      <w:bookmarkEnd w:id="3"/>
      <w:r>
        <w:rPr>
          <w:color w:val="363436"/>
          <w:sz w:val="24"/>
          <w:szCs w:val="24"/>
        </w:rPr>
        <w:t>Number of Scouts:</w:t>
      </w:r>
      <w:r>
        <w:rPr>
          <w:color w:val="363436"/>
          <w:sz w:val="24"/>
          <w:szCs w:val="24"/>
          <w:u w:val="single"/>
        </w:rPr>
        <w:t xml:space="preserve"> </w:t>
      </w:r>
      <w:r>
        <w:rPr>
          <w:color w:val="363436"/>
          <w:sz w:val="24"/>
          <w:szCs w:val="24"/>
          <w:u w:val="single"/>
        </w:rPr>
        <w:tab/>
      </w:r>
      <w:r>
        <w:rPr>
          <w:color w:val="363436"/>
          <w:sz w:val="24"/>
          <w:szCs w:val="24"/>
          <w:u w:val="single"/>
        </w:rPr>
        <w:tab/>
        <w:t>X</w:t>
      </w:r>
      <w:r>
        <w:rPr>
          <w:color w:val="363436"/>
          <w:sz w:val="24"/>
          <w:szCs w:val="24"/>
        </w:rPr>
        <w:t xml:space="preserve"> $15.00 = ___________</w:t>
      </w:r>
    </w:p>
    <w:p w14:paraId="650EF4B7" w14:textId="77777777" w:rsidR="00C61E5E" w:rsidRDefault="00B46CCE">
      <w:pPr>
        <w:pStyle w:val="Heading2"/>
        <w:tabs>
          <w:tab w:val="left" w:pos="2988"/>
          <w:tab w:val="left" w:pos="5470"/>
        </w:tabs>
        <w:spacing w:before="240" w:after="240" w:line="276" w:lineRule="auto"/>
        <w:ind w:left="0"/>
        <w:rPr>
          <w:sz w:val="24"/>
          <w:szCs w:val="24"/>
        </w:rPr>
      </w:pPr>
      <w:r>
        <w:rPr>
          <w:color w:val="363436"/>
          <w:sz w:val="24"/>
          <w:szCs w:val="24"/>
        </w:rPr>
        <w:t>Number of Registered Leaders</w:t>
      </w:r>
      <w:r>
        <w:rPr>
          <w:color w:val="363436"/>
          <w:sz w:val="24"/>
          <w:szCs w:val="24"/>
          <w:u w:val="single"/>
        </w:rPr>
        <w:t>:</w:t>
      </w:r>
      <w:r>
        <w:rPr>
          <w:color w:val="363436"/>
          <w:sz w:val="24"/>
          <w:szCs w:val="24"/>
          <w:u w:val="single"/>
        </w:rPr>
        <w:tab/>
        <w:t>X</w:t>
      </w:r>
      <w:r>
        <w:rPr>
          <w:color w:val="363436"/>
          <w:sz w:val="24"/>
          <w:szCs w:val="24"/>
        </w:rPr>
        <w:t xml:space="preserve"> $15.00 = ___________</w:t>
      </w:r>
    </w:p>
    <w:p w14:paraId="09CEEA40" w14:textId="77777777" w:rsidR="00C61E5E" w:rsidRDefault="00B46CCE">
      <w:pPr>
        <w:pBdr>
          <w:top w:val="nil"/>
          <w:left w:val="nil"/>
          <w:bottom w:val="nil"/>
          <w:right w:val="nil"/>
          <w:between w:val="nil"/>
        </w:pBdr>
        <w:spacing w:before="240" w:after="240" w:line="276" w:lineRule="auto"/>
        <w:ind w:firstLine="720"/>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Total</w:t>
      </w:r>
      <w:proofErr w:type="gramStart"/>
      <w:r>
        <w:rPr>
          <w:b/>
          <w:color w:val="000000"/>
          <w:sz w:val="24"/>
          <w:szCs w:val="24"/>
        </w:rPr>
        <w:tab/>
        <w:t xml:space="preserve">  =</w:t>
      </w:r>
      <w:proofErr w:type="gramEnd"/>
      <w:r>
        <w:rPr>
          <w:b/>
          <w:color w:val="000000"/>
          <w:sz w:val="24"/>
          <w:szCs w:val="24"/>
        </w:rPr>
        <w:t xml:space="preserve"> ____________</w:t>
      </w:r>
    </w:p>
    <w:p w14:paraId="61FD3D97" w14:textId="77777777" w:rsidR="00C61E5E" w:rsidRDefault="00B46CCE">
      <w:pPr>
        <w:tabs>
          <w:tab w:val="left" w:pos="5887"/>
        </w:tabs>
        <w:spacing w:before="240" w:after="240" w:line="276" w:lineRule="auto"/>
        <w:ind w:right="3550"/>
        <w:rPr>
          <w:rFonts w:ascii="Times New Roman" w:eastAsia="Times New Roman" w:hAnsi="Times New Roman" w:cs="Times New Roman"/>
          <w:b/>
          <w:sz w:val="24"/>
          <w:szCs w:val="24"/>
        </w:rPr>
      </w:pPr>
      <w:r>
        <w:rPr>
          <w:b/>
          <w:color w:val="363436"/>
          <w:sz w:val="24"/>
          <w:szCs w:val="24"/>
        </w:rPr>
        <w:t>Total number of patches to be received</w:t>
      </w:r>
      <w:proofErr w:type="gramStart"/>
      <w:r>
        <w:rPr>
          <w:b/>
          <w:color w:val="363436"/>
          <w:sz w:val="24"/>
          <w:szCs w:val="24"/>
        </w:rPr>
        <w:t>:  _</w:t>
      </w:r>
      <w:proofErr w:type="gramEnd"/>
      <w:r>
        <w:rPr>
          <w:b/>
          <w:color w:val="363436"/>
          <w:sz w:val="24"/>
          <w:szCs w:val="24"/>
        </w:rPr>
        <w:t>_________</w:t>
      </w:r>
    </w:p>
    <w:p w14:paraId="4B30A75E" w14:textId="77777777" w:rsidR="00C61E5E" w:rsidRDefault="00B46CCE">
      <w:pPr>
        <w:spacing w:before="240" w:after="240" w:line="276" w:lineRule="auto"/>
        <w:rPr>
          <w:color w:val="363436"/>
          <w:sz w:val="24"/>
          <w:szCs w:val="24"/>
        </w:rPr>
      </w:pPr>
      <w:r>
        <w:rPr>
          <w:color w:val="363436"/>
          <w:sz w:val="24"/>
          <w:szCs w:val="24"/>
        </w:rPr>
        <w:t xml:space="preserve">One LVD Camporee patch is included in the cost for each registration.  </w:t>
      </w:r>
    </w:p>
    <w:p w14:paraId="24918F00" w14:textId="77777777" w:rsidR="00C61E5E" w:rsidRDefault="00B46CCE">
      <w:pPr>
        <w:rPr>
          <w:sz w:val="24"/>
          <w:szCs w:val="24"/>
        </w:rPr>
      </w:pPr>
      <w:r>
        <w:rPr>
          <w:sz w:val="24"/>
          <w:szCs w:val="24"/>
        </w:rPr>
        <w:t>Register online at:</w:t>
      </w:r>
    </w:p>
    <w:p w14:paraId="7F27C245" w14:textId="77777777" w:rsidR="00C61E5E" w:rsidRDefault="00B46CCE">
      <w:r>
        <w:tab/>
      </w:r>
    </w:p>
    <w:p w14:paraId="3354D803" w14:textId="31E29266" w:rsidR="00C61E5E" w:rsidRDefault="004F62D3">
      <w:pPr>
        <w:spacing w:before="240" w:after="240" w:line="276" w:lineRule="auto"/>
        <w:rPr>
          <w:b/>
          <w:sz w:val="24"/>
          <w:szCs w:val="24"/>
        </w:rPr>
      </w:pPr>
      <w:hyperlink r:id="rId9" w:history="1">
        <w:r w:rsidRPr="004F62D3">
          <w:rPr>
            <w:rStyle w:val="Hyperlink"/>
          </w:rPr>
          <w:t>Longhorn Council - 2025 Multi-District Camporee (Southern Service Area)</w:t>
        </w:r>
      </w:hyperlink>
    </w:p>
    <w:p w14:paraId="10058A3D" w14:textId="77777777" w:rsidR="00C61E5E" w:rsidRDefault="00B46CCE">
      <w:pPr>
        <w:pBdr>
          <w:top w:val="nil"/>
          <w:left w:val="nil"/>
          <w:bottom w:val="nil"/>
          <w:right w:val="nil"/>
          <w:between w:val="nil"/>
        </w:pBdr>
        <w:spacing w:before="240" w:after="240" w:line="276" w:lineRule="auto"/>
        <w:rPr>
          <w:b/>
          <w:color w:val="FF0000"/>
          <w:sz w:val="24"/>
          <w:szCs w:val="24"/>
        </w:rPr>
      </w:pPr>
      <w:r>
        <w:rPr>
          <w:b/>
          <w:color w:val="FF0000"/>
          <w:sz w:val="24"/>
          <w:szCs w:val="24"/>
        </w:rPr>
        <w:t xml:space="preserve">REGISTRATION MUST BE COMPLETED </w:t>
      </w:r>
      <w:r>
        <w:rPr>
          <w:b/>
          <w:color w:val="FF0000"/>
          <w:sz w:val="24"/>
          <w:szCs w:val="24"/>
          <w:highlight w:val="yellow"/>
        </w:rPr>
        <w:t>BY 28 Mar 2024</w:t>
      </w:r>
      <w:r>
        <w:rPr>
          <w:b/>
          <w:color w:val="FF0000"/>
          <w:sz w:val="24"/>
          <w:szCs w:val="24"/>
          <w:highlight w:val="yellow"/>
          <w:vertAlign w:val="superscript"/>
        </w:rPr>
        <w:t xml:space="preserve"> </w:t>
      </w:r>
      <w:r>
        <w:rPr>
          <w:b/>
          <w:color w:val="FF0000"/>
          <w:sz w:val="24"/>
          <w:szCs w:val="24"/>
          <w:highlight w:val="yellow"/>
        </w:rPr>
        <w:t>–</w:t>
      </w:r>
      <w:r>
        <w:rPr>
          <w:b/>
          <w:color w:val="FF0000"/>
          <w:sz w:val="24"/>
          <w:szCs w:val="24"/>
        </w:rPr>
        <w:t xml:space="preserve"> NO EXCEPTIONS!</w:t>
      </w:r>
    </w:p>
    <w:p w14:paraId="3F94F271" w14:textId="77777777" w:rsidR="00C61E5E" w:rsidRDefault="00B46CCE">
      <w:pPr>
        <w:pStyle w:val="Heading1"/>
        <w:spacing w:before="240" w:after="240" w:line="276" w:lineRule="auto"/>
        <w:ind w:left="0"/>
        <w:sectPr w:rsidR="00C61E5E">
          <w:type w:val="continuous"/>
          <w:pgSz w:w="12240" w:h="15840"/>
          <w:pgMar w:top="1440" w:right="1080" w:bottom="1440" w:left="1080" w:header="720" w:footer="720" w:gutter="0"/>
          <w:cols w:space="720"/>
        </w:sectPr>
      </w:pPr>
      <w:r>
        <w:rPr>
          <w:color w:val="363436"/>
          <w:sz w:val="24"/>
          <w:szCs w:val="24"/>
        </w:rPr>
        <w:t>If paying on arrival at the Camporee Check-in Station, please email</w:t>
      </w:r>
      <w:r>
        <w:rPr>
          <w:sz w:val="24"/>
          <w:szCs w:val="24"/>
        </w:rPr>
        <w:t xml:space="preserve"> Fulton Jones</w:t>
      </w:r>
      <w:r>
        <w:rPr>
          <w:color w:val="497CAA"/>
          <w:sz w:val="24"/>
          <w:szCs w:val="24"/>
        </w:rPr>
        <w:t xml:space="preserve"> </w:t>
      </w:r>
      <w:r>
        <w:rPr>
          <w:color w:val="363436"/>
          <w:sz w:val="24"/>
          <w:szCs w:val="24"/>
        </w:rPr>
        <w:t xml:space="preserve">with headcount, </w:t>
      </w:r>
      <w:r>
        <w:rPr>
          <w:color w:val="363436"/>
          <w:sz w:val="24"/>
          <w:szCs w:val="24"/>
          <w:highlight w:val="yellow"/>
        </w:rPr>
        <w:t xml:space="preserve">before </w:t>
      </w:r>
      <w:r>
        <w:rPr>
          <w:b/>
          <w:color w:val="FF0000"/>
          <w:sz w:val="24"/>
          <w:szCs w:val="24"/>
          <w:highlight w:val="yellow"/>
        </w:rPr>
        <w:t>28 Mar 2024</w:t>
      </w:r>
      <w:r>
        <w:rPr>
          <w:color w:val="363436"/>
          <w:sz w:val="24"/>
          <w:szCs w:val="24"/>
          <w:highlight w:val="yellow"/>
        </w:rPr>
        <w:t>.</w:t>
      </w:r>
    </w:p>
    <w:p w14:paraId="5025C04D" w14:textId="77777777" w:rsidR="00C61E5E" w:rsidRDefault="00B46CCE">
      <w:pPr>
        <w:pStyle w:val="Heading1"/>
        <w:spacing w:after="120" w:line="276" w:lineRule="auto"/>
        <w:ind w:left="180" w:right="18"/>
        <w:jc w:val="center"/>
        <w:rPr>
          <w:b/>
          <w:sz w:val="28"/>
          <w:szCs w:val="28"/>
        </w:rPr>
      </w:pPr>
      <w:r>
        <w:rPr>
          <w:b/>
          <w:sz w:val="28"/>
          <w:szCs w:val="28"/>
        </w:rPr>
        <w:lastRenderedPageBreak/>
        <w:t>Welcome to the 2024 Leon Valley District Camporee!</w:t>
      </w:r>
    </w:p>
    <w:p w14:paraId="534F2F5A" w14:textId="77777777" w:rsidR="00C61E5E" w:rsidRDefault="00B46CCE">
      <w:pPr>
        <w:widowControl/>
        <w:pBdr>
          <w:top w:val="nil"/>
          <w:left w:val="nil"/>
          <w:bottom w:val="nil"/>
          <w:right w:val="nil"/>
          <w:between w:val="nil"/>
        </w:pBdr>
        <w:ind w:left="144"/>
        <w:rPr>
          <w:b/>
          <w:color w:val="000000"/>
          <w:sz w:val="24"/>
          <w:szCs w:val="24"/>
          <w:u w:val="single"/>
        </w:rPr>
      </w:pPr>
      <w:r>
        <w:rPr>
          <w:b/>
          <w:color w:val="000000"/>
          <w:sz w:val="24"/>
          <w:szCs w:val="24"/>
          <w:u w:val="single"/>
        </w:rPr>
        <w:t xml:space="preserve">THEME </w:t>
      </w:r>
    </w:p>
    <w:p w14:paraId="1FD86052" w14:textId="77777777" w:rsidR="00C61E5E" w:rsidRDefault="00B46CCE">
      <w:pPr>
        <w:pStyle w:val="Heading2"/>
        <w:spacing w:after="120" w:line="276" w:lineRule="auto"/>
        <w:ind w:left="180" w:right="14"/>
        <w:jc w:val="both"/>
        <w:rPr>
          <w:sz w:val="24"/>
          <w:szCs w:val="24"/>
          <w:u w:val="single"/>
        </w:rPr>
      </w:pPr>
      <w:bookmarkStart w:id="4" w:name="_2et92p0" w:colFirst="0" w:colLast="0"/>
      <w:bookmarkEnd w:id="4"/>
      <w:r>
        <w:rPr>
          <w:sz w:val="24"/>
          <w:szCs w:val="24"/>
          <w:u w:val="single"/>
        </w:rPr>
        <w:t>REGISTRATION AND CHECKOUT</w:t>
      </w:r>
    </w:p>
    <w:p w14:paraId="4AF3EE59" w14:textId="77777777" w:rsidR="00C61E5E" w:rsidRDefault="00B46CCE">
      <w:pPr>
        <w:pBdr>
          <w:top w:val="nil"/>
          <w:left w:val="nil"/>
          <w:bottom w:val="nil"/>
          <w:right w:val="nil"/>
          <w:between w:val="nil"/>
        </w:pBdr>
        <w:tabs>
          <w:tab w:val="left" w:pos="3293"/>
        </w:tabs>
        <w:spacing w:before="280" w:after="280" w:line="276" w:lineRule="auto"/>
        <w:ind w:left="144"/>
        <w:jc w:val="both"/>
        <w:rPr>
          <w:color w:val="000000"/>
          <w:sz w:val="24"/>
          <w:szCs w:val="24"/>
        </w:rPr>
      </w:pPr>
      <w:r>
        <w:rPr>
          <w:color w:val="000000"/>
          <w:sz w:val="24"/>
          <w:szCs w:val="24"/>
        </w:rPr>
        <w:t xml:space="preserve">ONLINE Registration </w:t>
      </w:r>
      <w:r>
        <w:rPr>
          <w:sz w:val="24"/>
          <w:szCs w:val="24"/>
        </w:rPr>
        <w:t>was</w:t>
      </w:r>
      <w:r>
        <w:rPr>
          <w:color w:val="000000"/>
          <w:sz w:val="24"/>
          <w:szCs w:val="24"/>
        </w:rPr>
        <w:t xml:space="preserve"> opened </w:t>
      </w:r>
      <w:r>
        <w:rPr>
          <w:sz w:val="24"/>
          <w:szCs w:val="24"/>
        </w:rPr>
        <w:t>on</w:t>
      </w:r>
      <w:r>
        <w:rPr>
          <w:color w:val="000000"/>
          <w:sz w:val="24"/>
          <w:szCs w:val="24"/>
        </w:rPr>
        <w:t xml:space="preserve">: </w:t>
      </w:r>
      <w:r>
        <w:rPr>
          <w:color w:val="000000"/>
          <w:sz w:val="24"/>
          <w:szCs w:val="24"/>
          <w:highlight w:val="yellow"/>
        </w:rPr>
        <w:t>28 January,2025</w:t>
      </w:r>
      <w:r>
        <w:rPr>
          <w:color w:val="0000FF"/>
          <w:sz w:val="24"/>
          <w:szCs w:val="24"/>
          <w:highlight w:val="yellow"/>
          <w:u w:val="single"/>
        </w:rPr>
        <w:t>.</w:t>
      </w:r>
      <w:r>
        <w:rPr>
          <w:color w:val="0000FF"/>
          <w:sz w:val="24"/>
          <w:szCs w:val="24"/>
        </w:rPr>
        <w:t xml:space="preserve"> </w:t>
      </w:r>
    </w:p>
    <w:p w14:paraId="0B0BADE4" w14:textId="77777777" w:rsidR="00C61E5E" w:rsidRDefault="00B46CCE">
      <w:pPr>
        <w:pBdr>
          <w:top w:val="nil"/>
          <w:left w:val="nil"/>
          <w:bottom w:val="nil"/>
          <w:right w:val="nil"/>
          <w:between w:val="nil"/>
        </w:pBdr>
        <w:spacing w:before="280" w:after="280" w:line="276" w:lineRule="auto"/>
        <w:ind w:left="180"/>
        <w:jc w:val="both"/>
        <w:rPr>
          <w:color w:val="000000"/>
          <w:sz w:val="24"/>
          <w:szCs w:val="24"/>
        </w:rPr>
      </w:pPr>
      <w:r>
        <w:rPr>
          <w:b/>
          <w:color w:val="FF0000"/>
          <w:sz w:val="24"/>
          <w:szCs w:val="24"/>
          <w:u w:val="single"/>
        </w:rPr>
        <w:t>The deadline for registration is 28 Mar.</w:t>
      </w:r>
      <w:r>
        <w:rPr>
          <w:color w:val="000000"/>
          <w:sz w:val="24"/>
          <w:szCs w:val="24"/>
        </w:rPr>
        <w:t xml:space="preserve"> Please submit your registration forms before then!</w:t>
      </w:r>
    </w:p>
    <w:p w14:paraId="5A1ACA56" w14:textId="77777777" w:rsidR="00C61E5E" w:rsidRDefault="00B46CCE">
      <w:pPr>
        <w:pBdr>
          <w:top w:val="nil"/>
          <w:left w:val="nil"/>
          <w:bottom w:val="nil"/>
          <w:right w:val="nil"/>
          <w:between w:val="nil"/>
        </w:pBdr>
        <w:spacing w:before="280" w:after="280" w:line="276" w:lineRule="auto"/>
        <w:ind w:left="180"/>
        <w:jc w:val="both"/>
        <w:rPr>
          <w:color w:val="000000"/>
          <w:sz w:val="24"/>
          <w:szCs w:val="24"/>
        </w:rPr>
      </w:pPr>
      <w:r>
        <w:rPr>
          <w:b/>
          <w:color w:val="FF0000"/>
          <w:sz w:val="24"/>
          <w:szCs w:val="24"/>
          <w:u w:val="single"/>
        </w:rPr>
        <w:t>NO VEHICLES MAY PARK IN THE CAMPSITES!!!</w:t>
      </w:r>
      <w:r>
        <w:rPr>
          <w:color w:val="FF0000"/>
          <w:sz w:val="24"/>
          <w:szCs w:val="24"/>
        </w:rPr>
        <w:t xml:space="preserve">  </w:t>
      </w:r>
    </w:p>
    <w:p w14:paraId="50D11C29" w14:textId="77777777" w:rsidR="00C61E5E" w:rsidRDefault="00B46CCE">
      <w:pPr>
        <w:pBdr>
          <w:top w:val="nil"/>
          <w:left w:val="nil"/>
          <w:bottom w:val="nil"/>
          <w:right w:val="nil"/>
          <w:between w:val="nil"/>
        </w:pBdr>
        <w:spacing w:before="280" w:after="280" w:line="276" w:lineRule="auto"/>
        <w:ind w:left="180" w:right="457"/>
        <w:jc w:val="both"/>
        <w:rPr>
          <w:color w:val="000000"/>
          <w:sz w:val="24"/>
          <w:szCs w:val="24"/>
        </w:rPr>
      </w:pPr>
      <w:r>
        <w:rPr>
          <w:color w:val="000000"/>
          <w:sz w:val="24"/>
          <w:szCs w:val="24"/>
        </w:rPr>
        <w:t>Each Unit is expected to thoroughly clean the areas where they camped.  Scouts, you all know the drill. Remember the Outdoor Code and “live by it”.</w:t>
      </w:r>
    </w:p>
    <w:p w14:paraId="01321F59" w14:textId="77777777" w:rsidR="00C61E5E" w:rsidRDefault="00B46CCE">
      <w:pPr>
        <w:pBdr>
          <w:top w:val="nil"/>
          <w:left w:val="nil"/>
          <w:bottom w:val="nil"/>
          <w:right w:val="nil"/>
          <w:between w:val="nil"/>
        </w:pBdr>
        <w:spacing w:before="280" w:after="280" w:line="276" w:lineRule="auto"/>
        <w:ind w:left="180"/>
        <w:jc w:val="both"/>
        <w:rPr>
          <w:color w:val="000000"/>
          <w:sz w:val="24"/>
          <w:szCs w:val="24"/>
        </w:rPr>
      </w:pPr>
      <w:r>
        <w:rPr>
          <w:color w:val="000000"/>
          <w:sz w:val="24"/>
          <w:szCs w:val="24"/>
        </w:rPr>
        <w:t xml:space="preserve">On Sunday morning, an Interfaith Worship Service will be held After </w:t>
      </w:r>
      <w:r>
        <w:rPr>
          <w:sz w:val="24"/>
          <w:szCs w:val="24"/>
        </w:rPr>
        <w:t xml:space="preserve">the </w:t>
      </w:r>
      <w:r>
        <w:rPr>
          <w:color w:val="000000"/>
          <w:sz w:val="24"/>
          <w:szCs w:val="24"/>
        </w:rPr>
        <w:t xml:space="preserve">Morning Assembly at 9 a.m.  A SCOUT IS REVERENT!  </w:t>
      </w:r>
    </w:p>
    <w:p w14:paraId="7AE9539F" w14:textId="77777777" w:rsidR="00C61E5E" w:rsidRDefault="00B46CCE">
      <w:pPr>
        <w:pBdr>
          <w:top w:val="nil"/>
          <w:left w:val="nil"/>
          <w:bottom w:val="nil"/>
          <w:right w:val="nil"/>
          <w:between w:val="nil"/>
        </w:pBdr>
        <w:spacing w:before="280" w:after="280" w:line="276" w:lineRule="auto"/>
        <w:ind w:left="180"/>
        <w:jc w:val="both"/>
        <w:rPr>
          <w:color w:val="000000"/>
          <w:sz w:val="24"/>
          <w:szCs w:val="24"/>
        </w:rPr>
      </w:pPr>
      <w:r>
        <w:rPr>
          <w:color w:val="000000"/>
          <w:sz w:val="24"/>
          <w:szCs w:val="24"/>
        </w:rPr>
        <w:t xml:space="preserve">Once your unit has broken camp, please arrange for a clearing inspection with the Commissioner Staff.  After your site has been cleared by a commissioner, you may bring your vehicles to the campsite to load them for departure.  The unit’s check-out packet with patches and ribbons will be at the Camporee Headquarters. </w:t>
      </w:r>
    </w:p>
    <w:p w14:paraId="643A071A" w14:textId="77777777" w:rsidR="00C61E5E" w:rsidRDefault="00B46CCE">
      <w:pPr>
        <w:pStyle w:val="Heading2"/>
        <w:spacing w:before="224" w:after="120" w:line="276" w:lineRule="auto"/>
        <w:ind w:left="180" w:right="16"/>
        <w:jc w:val="both"/>
        <w:rPr>
          <w:sz w:val="24"/>
          <w:szCs w:val="24"/>
          <w:u w:val="single"/>
        </w:rPr>
      </w:pPr>
      <w:bookmarkStart w:id="5" w:name="_tyjcwt" w:colFirst="0" w:colLast="0"/>
      <w:bookmarkEnd w:id="5"/>
      <w:r>
        <w:rPr>
          <w:sz w:val="24"/>
          <w:szCs w:val="24"/>
          <w:u w:val="single"/>
        </w:rPr>
        <w:t>ROTATION PROCEDURE</w:t>
      </w:r>
    </w:p>
    <w:p w14:paraId="212F5E11" w14:textId="77777777" w:rsidR="00C61E5E" w:rsidRDefault="00B46CCE">
      <w:pPr>
        <w:pBdr>
          <w:top w:val="nil"/>
          <w:left w:val="nil"/>
          <w:bottom w:val="nil"/>
          <w:right w:val="nil"/>
          <w:between w:val="nil"/>
        </w:pBdr>
        <w:spacing w:before="280" w:after="280" w:line="276" w:lineRule="auto"/>
        <w:ind w:left="187"/>
        <w:jc w:val="both"/>
        <w:rPr>
          <w:color w:val="000000"/>
          <w:sz w:val="24"/>
          <w:szCs w:val="24"/>
        </w:rPr>
      </w:pPr>
      <w:r>
        <w:rPr>
          <w:color w:val="000000"/>
          <w:sz w:val="24"/>
          <w:szCs w:val="24"/>
        </w:rPr>
        <w:t xml:space="preserve">Round Robin Rotations are to be </w:t>
      </w:r>
      <w:r>
        <w:rPr>
          <w:sz w:val="24"/>
          <w:szCs w:val="24"/>
        </w:rPr>
        <w:t xml:space="preserve">done </w:t>
      </w:r>
      <w:r>
        <w:rPr>
          <w:color w:val="000000"/>
          <w:sz w:val="24"/>
          <w:szCs w:val="24"/>
        </w:rPr>
        <w:t xml:space="preserve">by Patrol.  Final Schedules will be distributed to </w:t>
      </w:r>
      <w:proofErr w:type="gramStart"/>
      <w:r>
        <w:rPr>
          <w:color w:val="000000"/>
          <w:sz w:val="24"/>
          <w:szCs w:val="24"/>
        </w:rPr>
        <w:t>SPL’s</w:t>
      </w:r>
      <w:proofErr w:type="gramEnd"/>
      <w:r>
        <w:rPr>
          <w:color w:val="000000"/>
          <w:sz w:val="24"/>
          <w:szCs w:val="24"/>
        </w:rPr>
        <w:t xml:space="preserve"> </w:t>
      </w:r>
      <w:r>
        <w:rPr>
          <w:sz w:val="24"/>
          <w:szCs w:val="24"/>
        </w:rPr>
        <w:t xml:space="preserve">at </w:t>
      </w:r>
      <w:proofErr w:type="gramStart"/>
      <w:r>
        <w:rPr>
          <w:sz w:val="24"/>
          <w:szCs w:val="24"/>
        </w:rPr>
        <w:t xml:space="preserve">the </w:t>
      </w:r>
      <w:r>
        <w:rPr>
          <w:color w:val="000000"/>
          <w:sz w:val="24"/>
          <w:szCs w:val="24"/>
        </w:rPr>
        <w:t>Friday</w:t>
      </w:r>
      <w:proofErr w:type="gramEnd"/>
      <w:r>
        <w:rPr>
          <w:color w:val="000000"/>
          <w:sz w:val="24"/>
          <w:szCs w:val="24"/>
        </w:rPr>
        <w:t xml:space="preserve"> evening Cracker-barrel at </w:t>
      </w:r>
      <w:r>
        <w:rPr>
          <w:sz w:val="24"/>
          <w:szCs w:val="24"/>
        </w:rPr>
        <w:t>9:00 p.m</w:t>
      </w:r>
      <w:r>
        <w:rPr>
          <w:color w:val="000000"/>
          <w:sz w:val="24"/>
          <w:szCs w:val="24"/>
        </w:rPr>
        <w:t>.</w:t>
      </w:r>
    </w:p>
    <w:p w14:paraId="3138820D" w14:textId="77777777" w:rsidR="00C61E5E" w:rsidRDefault="00B46CCE">
      <w:pPr>
        <w:pBdr>
          <w:top w:val="nil"/>
          <w:left w:val="nil"/>
          <w:bottom w:val="nil"/>
          <w:right w:val="nil"/>
          <w:between w:val="nil"/>
        </w:pBdr>
        <w:spacing w:before="280" w:after="280" w:line="276" w:lineRule="auto"/>
        <w:ind w:left="187"/>
        <w:jc w:val="both"/>
        <w:rPr>
          <w:color w:val="000000"/>
          <w:sz w:val="24"/>
          <w:szCs w:val="24"/>
        </w:rPr>
      </w:pPr>
      <w:r>
        <w:rPr>
          <w:color w:val="000000"/>
          <w:sz w:val="24"/>
          <w:szCs w:val="24"/>
        </w:rPr>
        <w:t>Patrols are expected to proceed according to the Rotation Schedule (provided at Cracker Barrel) to avoid possible bottlenecking at activities. Event Staff will have copies of this schedule and will not accept “lost” Patrols into their respective activities. Troop Leaders, please help your unit follow the Rotation Schedule.</w:t>
      </w:r>
    </w:p>
    <w:p w14:paraId="5FE1F853" w14:textId="77777777" w:rsidR="00C61E5E" w:rsidRDefault="00B46CCE">
      <w:pPr>
        <w:pBdr>
          <w:top w:val="nil"/>
          <w:left w:val="nil"/>
          <w:bottom w:val="nil"/>
          <w:right w:val="nil"/>
          <w:between w:val="nil"/>
        </w:pBdr>
        <w:spacing w:before="280" w:after="280" w:line="276" w:lineRule="auto"/>
        <w:ind w:left="187"/>
        <w:jc w:val="both"/>
        <w:rPr>
          <w:color w:val="000000"/>
          <w:sz w:val="24"/>
          <w:szCs w:val="24"/>
        </w:rPr>
      </w:pPr>
      <w:r>
        <w:rPr>
          <w:color w:val="000000"/>
          <w:sz w:val="24"/>
          <w:szCs w:val="24"/>
        </w:rPr>
        <w:t xml:space="preserve">The schedule is easy!  </w:t>
      </w:r>
    </w:p>
    <w:p w14:paraId="7B006C8E" w14:textId="77777777" w:rsidR="00C61E5E" w:rsidRDefault="00B46CCE">
      <w:pPr>
        <w:numPr>
          <w:ilvl w:val="0"/>
          <w:numId w:val="6"/>
        </w:numPr>
        <w:pBdr>
          <w:top w:val="nil"/>
          <w:left w:val="nil"/>
          <w:bottom w:val="nil"/>
          <w:right w:val="nil"/>
          <w:between w:val="nil"/>
        </w:pBdr>
        <w:spacing w:before="280" w:line="276" w:lineRule="auto"/>
        <w:jc w:val="both"/>
        <w:rPr>
          <w:color w:val="000000"/>
          <w:sz w:val="24"/>
          <w:szCs w:val="24"/>
        </w:rPr>
      </w:pPr>
      <w:r>
        <w:rPr>
          <w:color w:val="000000"/>
          <w:sz w:val="24"/>
          <w:szCs w:val="24"/>
        </w:rPr>
        <w:t xml:space="preserve">Each event rotation will last 45 minutes. </w:t>
      </w:r>
    </w:p>
    <w:p w14:paraId="5A516CB6" w14:textId="77777777" w:rsidR="00C61E5E" w:rsidRDefault="00B46CCE">
      <w:pPr>
        <w:numPr>
          <w:ilvl w:val="0"/>
          <w:numId w:val="6"/>
        </w:numPr>
        <w:pBdr>
          <w:top w:val="nil"/>
          <w:left w:val="nil"/>
          <w:bottom w:val="nil"/>
          <w:right w:val="nil"/>
          <w:between w:val="nil"/>
        </w:pBdr>
        <w:spacing w:line="276" w:lineRule="auto"/>
        <w:jc w:val="both"/>
        <w:rPr>
          <w:color w:val="000000"/>
          <w:sz w:val="24"/>
          <w:szCs w:val="24"/>
        </w:rPr>
      </w:pPr>
      <w:r>
        <w:rPr>
          <w:color w:val="000000"/>
          <w:sz w:val="24"/>
          <w:szCs w:val="24"/>
        </w:rPr>
        <w:t>An air horn will sound to signal the end of an event session</w:t>
      </w:r>
      <w:r>
        <w:rPr>
          <w:sz w:val="24"/>
          <w:szCs w:val="24"/>
        </w:rPr>
        <w:t>.</w:t>
      </w:r>
    </w:p>
    <w:p w14:paraId="00C455F7" w14:textId="77777777" w:rsidR="00C61E5E" w:rsidRDefault="00B46CCE">
      <w:pPr>
        <w:numPr>
          <w:ilvl w:val="0"/>
          <w:numId w:val="6"/>
        </w:numPr>
        <w:pBdr>
          <w:top w:val="nil"/>
          <w:left w:val="nil"/>
          <w:bottom w:val="nil"/>
          <w:right w:val="nil"/>
          <w:between w:val="nil"/>
        </w:pBdr>
        <w:spacing w:line="276" w:lineRule="auto"/>
        <w:jc w:val="both"/>
        <w:rPr>
          <w:color w:val="000000"/>
          <w:sz w:val="24"/>
          <w:szCs w:val="24"/>
        </w:rPr>
      </w:pPr>
      <w:r>
        <w:rPr>
          <w:color w:val="000000"/>
          <w:sz w:val="24"/>
          <w:szCs w:val="24"/>
        </w:rPr>
        <w:t>patrols will then have 15 minutes to travel between events.</w:t>
      </w:r>
    </w:p>
    <w:p w14:paraId="0722A207" w14:textId="77777777" w:rsidR="00C61E5E" w:rsidRDefault="00B46CCE">
      <w:pPr>
        <w:numPr>
          <w:ilvl w:val="0"/>
          <w:numId w:val="6"/>
        </w:numPr>
        <w:pBdr>
          <w:top w:val="nil"/>
          <w:left w:val="nil"/>
          <w:bottom w:val="nil"/>
          <w:right w:val="nil"/>
          <w:between w:val="nil"/>
        </w:pBdr>
        <w:spacing w:line="276" w:lineRule="auto"/>
        <w:jc w:val="both"/>
        <w:rPr>
          <w:color w:val="000000"/>
          <w:sz w:val="24"/>
          <w:szCs w:val="24"/>
        </w:rPr>
      </w:pPr>
      <w:r>
        <w:rPr>
          <w:color w:val="000000"/>
          <w:sz w:val="24"/>
          <w:szCs w:val="24"/>
        </w:rPr>
        <w:t>Please do not leave the event early.</w:t>
      </w:r>
    </w:p>
    <w:p w14:paraId="56AE89FC" w14:textId="77777777" w:rsidR="00C61E5E" w:rsidRDefault="00B46CCE">
      <w:pPr>
        <w:numPr>
          <w:ilvl w:val="0"/>
          <w:numId w:val="6"/>
        </w:numPr>
        <w:pBdr>
          <w:top w:val="nil"/>
          <w:left w:val="nil"/>
          <w:bottom w:val="nil"/>
          <w:right w:val="nil"/>
          <w:between w:val="nil"/>
        </w:pBdr>
        <w:spacing w:after="280" w:line="276" w:lineRule="auto"/>
        <w:jc w:val="both"/>
        <w:rPr>
          <w:color w:val="000000"/>
          <w:sz w:val="24"/>
          <w:szCs w:val="24"/>
        </w:rPr>
      </w:pPr>
      <w:r>
        <w:rPr>
          <w:color w:val="000000"/>
          <w:sz w:val="24"/>
          <w:szCs w:val="24"/>
        </w:rPr>
        <w:t xml:space="preserve">A second air horn will sound to signal the start of the next event. </w:t>
      </w:r>
    </w:p>
    <w:p w14:paraId="00F06AAB" w14:textId="77777777" w:rsidR="00C61E5E" w:rsidRDefault="00B46CCE">
      <w:pPr>
        <w:pBdr>
          <w:top w:val="nil"/>
          <w:left w:val="nil"/>
          <w:bottom w:val="nil"/>
          <w:right w:val="nil"/>
          <w:between w:val="nil"/>
        </w:pBdr>
        <w:spacing w:before="280" w:after="280" w:line="276" w:lineRule="auto"/>
        <w:jc w:val="both"/>
        <w:rPr>
          <w:color w:val="000000"/>
          <w:sz w:val="24"/>
          <w:szCs w:val="24"/>
        </w:rPr>
      </w:pPr>
      <w:r>
        <w:rPr>
          <w:color w:val="000000"/>
          <w:sz w:val="24"/>
          <w:szCs w:val="24"/>
        </w:rPr>
        <w:t>Please do not arrive late because you will only mess up your own schedule and possibly FORFEIT a chance at your Patrol winning the title of “Grand Victory Patrol”.</w:t>
      </w:r>
    </w:p>
    <w:p w14:paraId="2238E350" w14:textId="77777777" w:rsidR="00C61E5E" w:rsidRDefault="00B46CCE">
      <w:pPr>
        <w:pBdr>
          <w:top w:val="nil"/>
          <w:left w:val="nil"/>
          <w:bottom w:val="nil"/>
          <w:right w:val="nil"/>
          <w:between w:val="nil"/>
        </w:pBdr>
        <w:spacing w:before="280" w:after="280" w:line="276" w:lineRule="auto"/>
        <w:ind w:left="187"/>
        <w:jc w:val="both"/>
        <w:rPr>
          <w:b/>
          <w:color w:val="000000"/>
          <w:sz w:val="24"/>
          <w:szCs w:val="24"/>
          <w:u w:val="single"/>
        </w:rPr>
      </w:pPr>
      <w:r>
        <w:rPr>
          <w:b/>
          <w:color w:val="000000"/>
          <w:sz w:val="24"/>
          <w:szCs w:val="24"/>
          <w:u w:val="single"/>
        </w:rPr>
        <w:lastRenderedPageBreak/>
        <w:t>CAMPOREE STAFF AUGUMENTATION</w:t>
      </w:r>
    </w:p>
    <w:p w14:paraId="7B752896" w14:textId="77777777" w:rsidR="00C61E5E" w:rsidRDefault="00B46CCE">
      <w:pPr>
        <w:pBdr>
          <w:top w:val="nil"/>
          <w:left w:val="nil"/>
          <w:bottom w:val="nil"/>
          <w:right w:val="nil"/>
          <w:between w:val="nil"/>
        </w:pBdr>
        <w:spacing w:before="280" w:after="280" w:line="276" w:lineRule="auto"/>
        <w:ind w:left="187"/>
        <w:jc w:val="both"/>
        <w:rPr>
          <w:color w:val="000000"/>
          <w:sz w:val="24"/>
          <w:szCs w:val="24"/>
        </w:rPr>
      </w:pPr>
      <w:r>
        <w:rPr>
          <w:sz w:val="24"/>
          <w:szCs w:val="24"/>
        </w:rPr>
        <w:t>The</w:t>
      </w:r>
      <w:r>
        <w:rPr>
          <w:color w:val="000000"/>
          <w:sz w:val="24"/>
          <w:szCs w:val="24"/>
        </w:rPr>
        <w:t xml:space="preserve"> Camporee staff will need help </w:t>
      </w:r>
      <w:r>
        <w:rPr>
          <w:sz w:val="24"/>
          <w:szCs w:val="24"/>
        </w:rPr>
        <w:t>in</w:t>
      </w:r>
      <w:r>
        <w:rPr>
          <w:color w:val="000000"/>
          <w:sz w:val="24"/>
          <w:szCs w:val="24"/>
        </w:rPr>
        <w:t xml:space="preserve"> conducting the competition events.  If </w:t>
      </w:r>
      <w:r>
        <w:rPr>
          <w:sz w:val="24"/>
          <w:szCs w:val="24"/>
        </w:rPr>
        <w:t xml:space="preserve">your </w:t>
      </w:r>
      <w:r>
        <w:rPr>
          <w:color w:val="000000"/>
          <w:sz w:val="24"/>
          <w:szCs w:val="24"/>
        </w:rPr>
        <w:t>unit has</w:t>
      </w:r>
      <w:r>
        <w:rPr>
          <w:sz w:val="24"/>
          <w:szCs w:val="24"/>
        </w:rPr>
        <w:t xml:space="preserve"> </w:t>
      </w:r>
      <w:r>
        <w:rPr>
          <w:color w:val="000000"/>
          <w:sz w:val="24"/>
          <w:szCs w:val="24"/>
        </w:rPr>
        <w:t xml:space="preserve">excess Adult Leaders on site, it would be useful if they volunteered to help run the events.  </w:t>
      </w:r>
      <w:r>
        <w:rPr>
          <w:sz w:val="24"/>
          <w:szCs w:val="24"/>
        </w:rPr>
        <w:t>On-site t</w:t>
      </w:r>
      <w:r>
        <w:rPr>
          <w:color w:val="000000"/>
          <w:sz w:val="24"/>
          <w:szCs w:val="24"/>
        </w:rPr>
        <w:t>raining will be provided.</w:t>
      </w:r>
    </w:p>
    <w:p w14:paraId="58A2F47F" w14:textId="77777777" w:rsidR="00C61E5E" w:rsidRDefault="00B46CCE">
      <w:pPr>
        <w:pBdr>
          <w:top w:val="nil"/>
          <w:left w:val="nil"/>
          <w:bottom w:val="nil"/>
          <w:right w:val="nil"/>
          <w:between w:val="nil"/>
        </w:pBdr>
        <w:spacing w:after="120" w:line="276" w:lineRule="auto"/>
        <w:ind w:left="180" w:right="343"/>
        <w:jc w:val="both"/>
        <w:rPr>
          <w:b/>
          <w:color w:val="000000"/>
          <w:sz w:val="24"/>
          <w:szCs w:val="24"/>
          <w:u w:val="single"/>
        </w:rPr>
      </w:pPr>
      <w:r>
        <w:rPr>
          <w:b/>
          <w:color w:val="000000"/>
          <w:sz w:val="24"/>
          <w:szCs w:val="24"/>
          <w:u w:val="single"/>
        </w:rPr>
        <w:t>UNIFORM POLICY</w:t>
      </w:r>
    </w:p>
    <w:p w14:paraId="7E8A80E1" w14:textId="77777777" w:rsidR="00C61E5E" w:rsidRDefault="00B46CCE">
      <w:pPr>
        <w:pBdr>
          <w:top w:val="nil"/>
          <w:left w:val="nil"/>
          <w:bottom w:val="nil"/>
          <w:right w:val="nil"/>
          <w:between w:val="nil"/>
        </w:pBdr>
        <w:spacing w:before="280" w:after="280" w:line="276" w:lineRule="auto"/>
        <w:ind w:left="187"/>
        <w:jc w:val="both"/>
        <w:rPr>
          <w:color w:val="000000"/>
          <w:sz w:val="24"/>
          <w:szCs w:val="24"/>
        </w:rPr>
      </w:pPr>
      <w:r>
        <w:rPr>
          <w:color w:val="000000"/>
          <w:sz w:val="24"/>
          <w:szCs w:val="24"/>
        </w:rPr>
        <w:t xml:space="preserve">The BSA Scout uniform, (Field or Activity), will be worn by all Scouts and Leaders during the Camporee.  Weather-appropriate clothing should be brought and worn as needed.  Headgear will be </w:t>
      </w:r>
      <w:proofErr w:type="gramStart"/>
      <w:r>
        <w:rPr>
          <w:color w:val="000000"/>
          <w:sz w:val="24"/>
          <w:szCs w:val="24"/>
        </w:rPr>
        <w:t>worn when</w:t>
      </w:r>
      <w:proofErr w:type="gramEnd"/>
      <w:r>
        <w:rPr>
          <w:color w:val="000000"/>
          <w:sz w:val="24"/>
          <w:szCs w:val="24"/>
        </w:rPr>
        <w:t xml:space="preserve"> outdoors by all.  Everyone will have a canteen/water bottle while on camp.  </w:t>
      </w:r>
    </w:p>
    <w:p w14:paraId="227F224A" w14:textId="77777777" w:rsidR="00C61E5E" w:rsidRDefault="00B46CCE">
      <w:pPr>
        <w:pStyle w:val="Heading2"/>
        <w:spacing w:after="120" w:line="276" w:lineRule="auto"/>
        <w:ind w:left="180" w:right="173"/>
        <w:jc w:val="both"/>
        <w:rPr>
          <w:sz w:val="24"/>
          <w:szCs w:val="24"/>
          <w:u w:val="single"/>
        </w:rPr>
      </w:pPr>
      <w:r>
        <w:rPr>
          <w:sz w:val="24"/>
          <w:szCs w:val="24"/>
          <w:u w:val="single"/>
        </w:rPr>
        <w:t>COMPETITION FORMAT</w:t>
      </w:r>
    </w:p>
    <w:p w14:paraId="02532FC0" w14:textId="77777777" w:rsidR="00C61E5E" w:rsidRDefault="00B46CCE">
      <w:pPr>
        <w:pBdr>
          <w:top w:val="nil"/>
          <w:left w:val="nil"/>
          <w:bottom w:val="nil"/>
          <w:right w:val="nil"/>
          <w:between w:val="nil"/>
        </w:pBdr>
        <w:spacing w:before="280" w:after="280" w:line="276" w:lineRule="auto"/>
        <w:ind w:left="187"/>
        <w:jc w:val="both"/>
        <w:rPr>
          <w:color w:val="000000"/>
          <w:sz w:val="24"/>
          <w:szCs w:val="24"/>
        </w:rPr>
      </w:pPr>
      <w:r>
        <w:rPr>
          <w:color w:val="000000"/>
          <w:sz w:val="24"/>
          <w:szCs w:val="24"/>
        </w:rPr>
        <w:t xml:space="preserve">Several activities will be a competition. Healthy competition encourages risk-taking, persistence, communication, and teamwork – qualities all necessary for success. This speaks to a Scout developing solid character. Competition gives </w:t>
      </w:r>
      <w:proofErr w:type="gramStart"/>
      <w:r>
        <w:rPr>
          <w:color w:val="000000"/>
          <w:sz w:val="24"/>
          <w:szCs w:val="24"/>
        </w:rPr>
        <w:t>youth</w:t>
      </w:r>
      <w:proofErr w:type="gramEnd"/>
      <w:r>
        <w:rPr>
          <w:color w:val="000000"/>
          <w:sz w:val="24"/>
          <w:szCs w:val="24"/>
        </w:rPr>
        <w:t xml:space="preserve"> a reason to motivate themselves and when pressed to compete by Patrol, brings youth to the realization that others are depending on them. This mindset develops goodwill towards others, and in short, develops good citizenship.</w:t>
      </w:r>
    </w:p>
    <w:p w14:paraId="4C5B9B70" w14:textId="77777777" w:rsidR="00C61E5E" w:rsidRDefault="00B46CCE">
      <w:pPr>
        <w:pBdr>
          <w:top w:val="nil"/>
          <w:left w:val="nil"/>
          <w:bottom w:val="nil"/>
          <w:right w:val="nil"/>
          <w:between w:val="nil"/>
        </w:pBdr>
        <w:spacing w:before="280" w:after="280" w:line="276" w:lineRule="auto"/>
        <w:ind w:left="187"/>
        <w:jc w:val="both"/>
        <w:rPr>
          <w:color w:val="000000"/>
          <w:sz w:val="24"/>
          <w:szCs w:val="24"/>
        </w:rPr>
      </w:pPr>
      <w:r>
        <w:rPr>
          <w:color w:val="000000"/>
          <w:sz w:val="24"/>
          <w:szCs w:val="24"/>
        </w:rPr>
        <w:t>Many activities are physical and mental - speaking to fitness of mind and body.</w:t>
      </w:r>
    </w:p>
    <w:p w14:paraId="7166E47D" w14:textId="77777777" w:rsidR="00C61E5E" w:rsidRDefault="00B46CCE">
      <w:pPr>
        <w:pStyle w:val="Heading2"/>
        <w:spacing w:after="120" w:line="276" w:lineRule="auto"/>
        <w:ind w:left="180" w:right="174"/>
        <w:jc w:val="both"/>
        <w:rPr>
          <w:sz w:val="24"/>
          <w:szCs w:val="24"/>
          <w:u w:val="single"/>
        </w:rPr>
      </w:pPr>
      <w:bookmarkStart w:id="6" w:name="_3dy6vkm" w:colFirst="0" w:colLast="0"/>
      <w:bookmarkEnd w:id="6"/>
      <w:r>
        <w:rPr>
          <w:sz w:val="24"/>
          <w:szCs w:val="24"/>
          <w:u w:val="single"/>
        </w:rPr>
        <w:t>SCORING METHOD</w:t>
      </w:r>
    </w:p>
    <w:p w14:paraId="13588739" w14:textId="77777777" w:rsidR="00C61E5E" w:rsidRDefault="00B46CCE">
      <w:pPr>
        <w:pBdr>
          <w:top w:val="nil"/>
          <w:left w:val="nil"/>
          <w:bottom w:val="nil"/>
          <w:right w:val="nil"/>
          <w:between w:val="nil"/>
        </w:pBdr>
        <w:spacing w:before="280" w:after="280" w:line="276" w:lineRule="auto"/>
        <w:ind w:left="187"/>
        <w:jc w:val="both"/>
        <w:rPr>
          <w:color w:val="000000"/>
          <w:sz w:val="24"/>
          <w:szCs w:val="24"/>
        </w:rPr>
      </w:pPr>
      <w:r>
        <w:rPr>
          <w:color w:val="000000"/>
          <w:sz w:val="24"/>
          <w:szCs w:val="24"/>
        </w:rPr>
        <w:t xml:space="preserve">Scoring is by Patrol. No Unit wins – rather, the top scoring Patrol becomes the </w:t>
      </w:r>
      <w:proofErr w:type="spellStart"/>
      <w:r>
        <w:rPr>
          <w:color w:val="000000"/>
          <w:sz w:val="24"/>
          <w:szCs w:val="24"/>
        </w:rPr>
        <w:t>Ist</w:t>
      </w:r>
      <w:proofErr w:type="spellEnd"/>
      <w:r>
        <w:rPr>
          <w:color w:val="000000"/>
          <w:sz w:val="24"/>
          <w:szCs w:val="24"/>
        </w:rPr>
        <w:t xml:space="preserve"> Place Patrol!</w:t>
      </w:r>
    </w:p>
    <w:p w14:paraId="46485A44" w14:textId="77777777" w:rsidR="00C61E5E" w:rsidRDefault="00B46CCE">
      <w:pPr>
        <w:pBdr>
          <w:top w:val="nil"/>
          <w:left w:val="nil"/>
          <w:bottom w:val="nil"/>
          <w:right w:val="nil"/>
          <w:between w:val="nil"/>
        </w:pBdr>
        <w:spacing w:before="280" w:after="280" w:line="276" w:lineRule="auto"/>
        <w:ind w:left="187" w:right="344"/>
        <w:jc w:val="both"/>
        <w:rPr>
          <w:color w:val="000000"/>
          <w:sz w:val="24"/>
          <w:szCs w:val="24"/>
        </w:rPr>
      </w:pPr>
      <w:r>
        <w:rPr>
          <w:color w:val="000000"/>
          <w:sz w:val="24"/>
          <w:szCs w:val="24"/>
        </w:rPr>
        <w:t xml:space="preserve">Scoring for most activities is based on TIME and/or PERFORMANCE. These are easy to measure and easy to score. Each activity has a simple rubric with most being published here. However, </w:t>
      </w:r>
      <w:proofErr w:type="gramStart"/>
      <w:r>
        <w:rPr>
          <w:color w:val="000000"/>
          <w:sz w:val="24"/>
          <w:szCs w:val="24"/>
        </w:rPr>
        <w:t>scoring of</w:t>
      </w:r>
      <w:proofErr w:type="gramEnd"/>
      <w:r>
        <w:rPr>
          <w:color w:val="000000"/>
          <w:sz w:val="24"/>
          <w:szCs w:val="24"/>
        </w:rPr>
        <w:t xml:space="preserve"> some activities may be largely based on subjective evaluation. </w:t>
      </w:r>
    </w:p>
    <w:p w14:paraId="60BBC442" w14:textId="77777777" w:rsidR="00C61E5E" w:rsidRDefault="00B46CCE">
      <w:pPr>
        <w:pBdr>
          <w:top w:val="nil"/>
          <w:left w:val="nil"/>
          <w:bottom w:val="nil"/>
          <w:right w:val="nil"/>
          <w:between w:val="nil"/>
        </w:pBdr>
        <w:spacing w:before="280" w:after="280" w:line="276" w:lineRule="auto"/>
        <w:ind w:left="187"/>
        <w:jc w:val="both"/>
        <w:rPr>
          <w:color w:val="000000"/>
          <w:sz w:val="24"/>
          <w:szCs w:val="24"/>
        </w:rPr>
      </w:pPr>
      <w:r>
        <w:rPr>
          <w:color w:val="000000"/>
          <w:sz w:val="24"/>
          <w:szCs w:val="24"/>
        </w:rPr>
        <w:t xml:space="preserve">Completing each event should be a collective effort by the entire patrol.  All patrol members are expected to actively participate and share leadership completing the challenge. </w:t>
      </w:r>
    </w:p>
    <w:p w14:paraId="1E6504DA" w14:textId="77777777" w:rsidR="00C61E5E" w:rsidRDefault="00B46CCE">
      <w:pPr>
        <w:pBdr>
          <w:top w:val="nil"/>
          <w:left w:val="nil"/>
          <w:bottom w:val="nil"/>
          <w:right w:val="nil"/>
          <w:between w:val="nil"/>
        </w:pBdr>
        <w:spacing w:before="280" w:after="280" w:line="276" w:lineRule="auto"/>
        <w:ind w:left="187" w:right="344"/>
        <w:jc w:val="both"/>
        <w:rPr>
          <w:color w:val="000000"/>
          <w:sz w:val="24"/>
          <w:szCs w:val="24"/>
        </w:rPr>
      </w:pPr>
      <w:r>
        <w:rPr>
          <w:color w:val="000000"/>
          <w:sz w:val="24"/>
          <w:szCs w:val="24"/>
        </w:rPr>
        <w:t>Each Patrol can win points towards the 1</w:t>
      </w:r>
      <w:r>
        <w:rPr>
          <w:color w:val="000000"/>
          <w:sz w:val="24"/>
          <w:szCs w:val="24"/>
          <w:vertAlign w:val="superscript"/>
        </w:rPr>
        <w:t>st</w:t>
      </w:r>
      <w:r>
        <w:rPr>
          <w:color w:val="000000"/>
          <w:sz w:val="24"/>
          <w:szCs w:val="24"/>
        </w:rPr>
        <w:t xml:space="preserve"> Place Patrol.  Additionally, points will be earned by the Unit (Campsite Inspection) and in that case equal points will be given to all Patrols from that Unit. </w:t>
      </w:r>
    </w:p>
    <w:p w14:paraId="2477CFC0" w14:textId="77777777" w:rsidR="00C61E5E" w:rsidRDefault="00B46CCE">
      <w:pPr>
        <w:pBdr>
          <w:top w:val="nil"/>
          <w:left w:val="nil"/>
          <w:bottom w:val="nil"/>
          <w:right w:val="nil"/>
          <w:between w:val="nil"/>
        </w:pBdr>
        <w:spacing w:before="280" w:after="280" w:line="276" w:lineRule="auto"/>
        <w:ind w:left="187" w:right="511"/>
        <w:jc w:val="both"/>
        <w:rPr>
          <w:color w:val="000000"/>
          <w:sz w:val="24"/>
          <w:szCs w:val="24"/>
        </w:rPr>
      </w:pPr>
      <w:r>
        <w:rPr>
          <w:color w:val="000000"/>
          <w:sz w:val="24"/>
          <w:szCs w:val="24"/>
        </w:rPr>
        <w:t xml:space="preserve">It is the earnest goal of the Camporee Committee to provide a weekend of unprecedented, new, high quality and well-managed activities for all Scouts, in keeping with the true purpose and values promoted within the Scouting program … (that are also fun). The participation of all Scouts is encouraged </w:t>
      </w:r>
      <w:proofErr w:type="gramStart"/>
      <w:r>
        <w:rPr>
          <w:color w:val="000000"/>
          <w:sz w:val="24"/>
          <w:szCs w:val="24"/>
        </w:rPr>
        <w:t>for</w:t>
      </w:r>
      <w:proofErr w:type="gramEnd"/>
      <w:r>
        <w:rPr>
          <w:color w:val="000000"/>
          <w:sz w:val="24"/>
          <w:szCs w:val="24"/>
        </w:rPr>
        <w:t xml:space="preserve"> a rewarding and memorable Scouting </w:t>
      </w:r>
      <w:r>
        <w:rPr>
          <w:color w:val="000000"/>
          <w:sz w:val="24"/>
          <w:szCs w:val="24"/>
        </w:rPr>
        <w:lastRenderedPageBreak/>
        <w:t>experience.</w:t>
      </w:r>
    </w:p>
    <w:p w14:paraId="2369C734" w14:textId="77777777" w:rsidR="00C61E5E" w:rsidRDefault="00B46CCE">
      <w:pPr>
        <w:pBdr>
          <w:top w:val="nil"/>
          <w:left w:val="nil"/>
          <w:bottom w:val="nil"/>
          <w:right w:val="nil"/>
          <w:between w:val="nil"/>
        </w:pBdr>
        <w:spacing w:before="280" w:after="280" w:line="276" w:lineRule="auto"/>
        <w:ind w:left="187" w:right="743"/>
        <w:jc w:val="both"/>
        <w:rPr>
          <w:color w:val="000000"/>
          <w:sz w:val="24"/>
          <w:szCs w:val="24"/>
        </w:rPr>
      </w:pPr>
      <w:r>
        <w:rPr>
          <w:color w:val="000000"/>
          <w:sz w:val="24"/>
          <w:szCs w:val="24"/>
        </w:rPr>
        <w:t>Please encourage and mentor your Scouts to work within their Patrol to receive the benefits of this rewarding and memorable experience.</w:t>
      </w:r>
    </w:p>
    <w:p w14:paraId="2C0BD030" w14:textId="77777777" w:rsidR="00C61E5E" w:rsidRDefault="00B46CCE">
      <w:pPr>
        <w:pStyle w:val="Heading2"/>
        <w:spacing w:after="120" w:line="276" w:lineRule="auto"/>
        <w:ind w:left="180" w:right="14"/>
        <w:rPr>
          <w:sz w:val="24"/>
          <w:szCs w:val="24"/>
          <w:u w:val="single"/>
        </w:rPr>
      </w:pPr>
      <w:bookmarkStart w:id="7" w:name="_1t3h5sf" w:colFirst="0" w:colLast="0"/>
      <w:bookmarkEnd w:id="7"/>
      <w:r>
        <w:rPr>
          <w:sz w:val="24"/>
          <w:szCs w:val="24"/>
          <w:u w:val="single"/>
        </w:rPr>
        <w:t>CAMPSITE SELECTION, MAP &amp; DIRECTIONS</w:t>
      </w:r>
    </w:p>
    <w:p w14:paraId="5C3E810D" w14:textId="77777777" w:rsidR="00C61E5E" w:rsidRDefault="00B46CCE">
      <w:pPr>
        <w:pBdr>
          <w:top w:val="nil"/>
          <w:left w:val="nil"/>
          <w:bottom w:val="nil"/>
          <w:right w:val="nil"/>
          <w:between w:val="nil"/>
        </w:pBdr>
        <w:spacing w:before="280" w:after="280" w:line="276" w:lineRule="auto"/>
        <w:ind w:left="180"/>
        <w:jc w:val="both"/>
        <w:rPr>
          <w:color w:val="000000"/>
          <w:sz w:val="24"/>
          <w:szCs w:val="24"/>
        </w:rPr>
      </w:pPr>
      <w:r>
        <w:rPr>
          <w:color w:val="000000"/>
          <w:sz w:val="24"/>
          <w:szCs w:val="24"/>
        </w:rPr>
        <w:t xml:space="preserve">Campsites will be assigned at check-in on a first-come, first-served basis.  Female units will be separated from male units so make sure you identify your unit correctly with a B or G at registration.  </w:t>
      </w:r>
    </w:p>
    <w:p w14:paraId="64E9B1BA" w14:textId="77777777" w:rsidR="00C61E5E" w:rsidRDefault="00B46CCE">
      <w:pPr>
        <w:pBdr>
          <w:top w:val="nil"/>
          <w:left w:val="nil"/>
          <w:bottom w:val="nil"/>
          <w:right w:val="nil"/>
          <w:between w:val="nil"/>
        </w:pBdr>
        <w:spacing w:before="280" w:after="280" w:line="276" w:lineRule="auto"/>
        <w:ind w:left="180" w:right="80"/>
        <w:jc w:val="both"/>
        <w:rPr>
          <w:color w:val="000000"/>
          <w:sz w:val="24"/>
          <w:szCs w:val="24"/>
        </w:rPr>
      </w:pPr>
      <w:r>
        <w:rPr>
          <w:color w:val="000000"/>
          <w:sz w:val="24"/>
          <w:szCs w:val="24"/>
        </w:rPr>
        <w:t>Commissioner Staff will conduct Standard Campsite Evaluations. They will award points to be applied to the final score to determine the GRAND VICTORY PATROL.  Units improve their campsites with scout-produced decorations and devices (gateways, flag displays etc.).</w:t>
      </w:r>
    </w:p>
    <w:p w14:paraId="74541CE3" w14:textId="77777777" w:rsidR="00C61E5E" w:rsidRDefault="00B46CCE">
      <w:pPr>
        <w:pBdr>
          <w:top w:val="nil"/>
          <w:left w:val="nil"/>
          <w:bottom w:val="nil"/>
          <w:right w:val="nil"/>
          <w:between w:val="nil"/>
        </w:pBdr>
        <w:spacing w:before="280" w:after="280" w:line="276" w:lineRule="auto"/>
        <w:ind w:left="180"/>
        <w:jc w:val="both"/>
        <w:rPr>
          <w:b/>
          <w:color w:val="000000"/>
          <w:sz w:val="24"/>
          <w:szCs w:val="24"/>
        </w:rPr>
      </w:pPr>
      <w:r>
        <w:rPr>
          <w:color w:val="000000"/>
          <w:sz w:val="24"/>
          <w:szCs w:val="24"/>
        </w:rPr>
        <w:t xml:space="preserve">The Guide to Safe Scouting </w:t>
      </w:r>
      <w:hyperlink r:id="rId10">
        <w:r>
          <w:rPr>
            <w:color w:val="0000FF"/>
            <w:sz w:val="24"/>
            <w:szCs w:val="24"/>
          </w:rPr>
          <w:t>http://www.scouting.org/healthandSafety/Gss.aspx</w:t>
        </w:r>
      </w:hyperlink>
      <w:r>
        <w:rPr>
          <w:color w:val="0000FF"/>
          <w:sz w:val="24"/>
          <w:szCs w:val="24"/>
          <w:u w:val="single"/>
        </w:rPr>
        <w:t xml:space="preserve"> </w:t>
      </w:r>
      <w:r>
        <w:rPr>
          <w:color w:val="000000"/>
          <w:sz w:val="24"/>
          <w:szCs w:val="24"/>
        </w:rPr>
        <w:t xml:space="preserve">is our guiding document.  Please don’t cause us to have to enforce safety rules!  </w:t>
      </w:r>
      <w:r>
        <w:rPr>
          <w:b/>
          <w:color w:val="000000"/>
          <w:sz w:val="24"/>
          <w:szCs w:val="24"/>
        </w:rPr>
        <w:t xml:space="preserve">All Scouts BSA policies will be followed. </w:t>
      </w:r>
    </w:p>
    <w:p w14:paraId="59E51504" w14:textId="77777777" w:rsidR="00C61E5E" w:rsidRDefault="00B46CCE">
      <w:pPr>
        <w:spacing w:after="120" w:line="276" w:lineRule="auto"/>
        <w:rPr>
          <w:b/>
          <w:sz w:val="24"/>
          <w:szCs w:val="24"/>
        </w:rPr>
      </w:pPr>
      <w:r>
        <w:rPr>
          <w:b/>
          <w:noProof/>
          <w:sz w:val="24"/>
          <w:szCs w:val="24"/>
        </w:rPr>
        <w:drawing>
          <wp:inline distT="0" distB="0" distL="0" distR="0" wp14:anchorId="5653D562" wp14:editId="692DE438">
            <wp:extent cx="5994400" cy="3637280"/>
            <wp:effectExtent l="0" t="0" r="0" b="0"/>
            <wp:docPr id="5" name="image2.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diagram&#10;&#10;Description automatically generated"/>
                    <pic:cNvPicPr preferRelativeResize="0"/>
                  </pic:nvPicPr>
                  <pic:blipFill>
                    <a:blip r:embed="rId11"/>
                    <a:srcRect/>
                    <a:stretch>
                      <a:fillRect/>
                    </a:stretch>
                  </pic:blipFill>
                  <pic:spPr>
                    <a:xfrm>
                      <a:off x="0" y="0"/>
                      <a:ext cx="5994400" cy="363728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0992D75" wp14:editId="2F71B7AC">
            <wp:simplePos x="0" y="0"/>
            <wp:positionH relativeFrom="column">
              <wp:posOffset>189865</wp:posOffset>
            </wp:positionH>
            <wp:positionV relativeFrom="paragraph">
              <wp:posOffset>943610</wp:posOffset>
            </wp:positionV>
            <wp:extent cx="1781175" cy="132143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781175" cy="132143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8A016FA" wp14:editId="709E5853">
                <wp:simplePos x="0" y="0"/>
                <wp:positionH relativeFrom="column">
                  <wp:posOffset>-63499</wp:posOffset>
                </wp:positionH>
                <wp:positionV relativeFrom="paragraph">
                  <wp:posOffset>1231900</wp:posOffset>
                </wp:positionV>
                <wp:extent cx="1664153" cy="1083310"/>
                <wp:effectExtent l="0" t="0" r="0" b="0"/>
                <wp:wrapNone/>
                <wp:docPr id="1" name="Rectangle 1"/>
                <wp:cNvGraphicFramePr/>
                <a:graphic xmlns:a="http://schemas.openxmlformats.org/drawingml/2006/main">
                  <a:graphicData uri="http://schemas.microsoft.com/office/word/2010/wordprocessingShape">
                    <wps:wsp>
                      <wps:cNvSpPr/>
                      <wps:spPr>
                        <a:xfrm>
                          <a:off x="4518686" y="3243108"/>
                          <a:ext cx="1654628" cy="1073785"/>
                        </a:xfrm>
                        <a:prstGeom prst="rect">
                          <a:avLst/>
                        </a:prstGeom>
                        <a:solidFill>
                          <a:srgbClr val="FFFFFF">
                            <a:alpha val="0"/>
                          </a:srgbClr>
                        </a:solidFill>
                        <a:ln w="9525" cap="flat" cmpd="sng">
                          <a:solidFill>
                            <a:srgbClr val="000000"/>
                          </a:solidFill>
                          <a:prstDash val="solid"/>
                          <a:round/>
                          <a:headEnd type="none" w="sm" len="sm"/>
                          <a:tailEnd type="none" w="sm" len="sm"/>
                        </a:ln>
                      </wps:spPr>
                      <wps:txbx>
                        <w:txbxContent>
                          <w:p w14:paraId="4543FEEC" w14:textId="77777777" w:rsidR="00C61E5E" w:rsidRDefault="00B46CCE">
                            <w:pPr>
                              <w:jc w:val="center"/>
                              <w:textDirection w:val="btLr"/>
                            </w:pPr>
                            <w:r>
                              <w:rPr>
                                <w:rFonts w:ascii="Superclarendon" w:eastAsia="Superclarendon" w:hAnsi="Superclarendon" w:cs="Superclarendon"/>
                                <w:b/>
                                <w:i/>
                                <w:color w:val="7F4D26"/>
                                <w:sz w:val="36"/>
                              </w:rPr>
                              <w:t>Camping</w:t>
                            </w:r>
                          </w:p>
                          <w:p w14:paraId="5C976B37" w14:textId="77777777" w:rsidR="00C61E5E" w:rsidRDefault="00B46CCE">
                            <w:pPr>
                              <w:jc w:val="center"/>
                              <w:textDirection w:val="btLr"/>
                            </w:pPr>
                            <w:r>
                              <w:rPr>
                                <w:rFonts w:ascii="Superclarendon" w:eastAsia="Superclarendon" w:hAnsi="Superclarendon" w:cs="Superclarendon"/>
                                <w:b/>
                                <w:i/>
                                <w:color w:val="7F4D26"/>
                                <w:sz w:val="36"/>
                              </w:rPr>
                              <w:t>Area</w:t>
                            </w:r>
                          </w:p>
                        </w:txbxContent>
                      </wps:txbx>
                      <wps:bodyPr spcFirstLastPara="1" wrap="square" lIns="91425" tIns="45700" rIns="91425" bIns="45700" anchor="t" anchorCtr="0">
                        <a:noAutofit/>
                      </wps:bodyPr>
                    </wps:wsp>
                  </a:graphicData>
                </a:graphic>
              </wp:anchor>
            </w:drawing>
          </mc:Choice>
          <mc:Fallback>
            <w:pict>
              <v:rect w14:anchorId="38A016FA" id="Rectangle 1" o:spid="_x0000_s1026" style="position:absolute;margin-left:-5pt;margin-top:97pt;width:131.05pt;height:8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">
                <v:fill opacity="0"/>
                <v:stroke startarrowwidth="narrow" startarrowlength="short" endarrowwidth="narrow" endarrowlength="short" joinstyle="round"/>
                <v:textbox inset="2.53958mm,1.2694mm,2.53958mm,1.2694mm">
                  <w:txbxContent>
                    <w:p w14:paraId="4543FEEC" w14:textId="77777777" w:rsidR="00C61E5E" w:rsidRDefault="00B46CCE">
                      <w:pPr>
                        <w:jc w:val="center"/>
                        <w:textDirection w:val="btLr"/>
                      </w:pPr>
                      <w:r>
                        <w:rPr>
                          <w:rFonts w:ascii="Superclarendon" w:eastAsia="Superclarendon" w:hAnsi="Superclarendon" w:cs="Superclarendon"/>
                          <w:b/>
                          <w:i/>
                          <w:color w:val="7F4D26"/>
                          <w:sz w:val="36"/>
                        </w:rPr>
                        <w:t>Camping</w:t>
                      </w:r>
                    </w:p>
                    <w:p w14:paraId="5C976B37" w14:textId="77777777" w:rsidR="00C61E5E" w:rsidRDefault="00B46CCE">
                      <w:pPr>
                        <w:jc w:val="center"/>
                        <w:textDirection w:val="btLr"/>
                      </w:pPr>
                      <w:r>
                        <w:rPr>
                          <w:rFonts w:ascii="Superclarendon" w:eastAsia="Superclarendon" w:hAnsi="Superclarendon" w:cs="Superclarendon"/>
                          <w:b/>
                          <w:i/>
                          <w:color w:val="7F4D26"/>
                          <w:sz w:val="36"/>
                        </w:rPr>
                        <w:t>Area</w:t>
                      </w:r>
                    </w:p>
                  </w:txbxContent>
                </v:textbox>
              </v:rect>
            </w:pict>
          </mc:Fallback>
        </mc:AlternateContent>
      </w:r>
    </w:p>
    <w:p w14:paraId="446431AA" w14:textId="77777777" w:rsidR="00C61E5E" w:rsidRDefault="00B46CCE">
      <w:pPr>
        <w:spacing w:before="280" w:after="280" w:line="276" w:lineRule="auto"/>
        <w:ind w:left="187"/>
        <w:rPr>
          <w:b/>
          <w:sz w:val="24"/>
          <w:szCs w:val="24"/>
          <w:u w:val="single"/>
        </w:rPr>
      </w:pPr>
      <w:r>
        <w:rPr>
          <w:b/>
          <w:sz w:val="24"/>
          <w:szCs w:val="24"/>
          <w:u w:val="single"/>
        </w:rPr>
        <w:t>CAMPFIRE PROGRAM</w:t>
      </w:r>
    </w:p>
    <w:p w14:paraId="52D22039" w14:textId="77777777" w:rsidR="00C61E5E" w:rsidRDefault="00B46CCE">
      <w:pPr>
        <w:spacing w:before="280" w:after="280" w:line="276" w:lineRule="auto"/>
        <w:ind w:left="187"/>
        <w:jc w:val="both"/>
        <w:rPr>
          <w:sz w:val="24"/>
          <w:szCs w:val="24"/>
        </w:rPr>
      </w:pPr>
      <w:r>
        <w:rPr>
          <w:sz w:val="24"/>
          <w:szCs w:val="24"/>
        </w:rPr>
        <w:t xml:space="preserve">Saturday Night there will be a campfire conducted, followed by the Order of the Arrow </w:t>
      </w:r>
      <w:r>
        <w:rPr>
          <w:sz w:val="24"/>
          <w:szCs w:val="24"/>
        </w:rPr>
        <w:lastRenderedPageBreak/>
        <w:t>Recognition of this year's Ordeal Candidates and recent Brotherhood members.  Units will be asked to provide program elements for the campfire to be provided to the Campfire Master no later than 12:30 p.m. Saturday.  Items must conform to BSA guidelines and will be approved before presentation.</w:t>
      </w:r>
    </w:p>
    <w:p w14:paraId="622AFFE6" w14:textId="77777777" w:rsidR="00C61E5E" w:rsidRDefault="00B46CCE">
      <w:pPr>
        <w:pBdr>
          <w:top w:val="nil"/>
          <w:left w:val="nil"/>
          <w:bottom w:val="nil"/>
          <w:right w:val="nil"/>
          <w:between w:val="nil"/>
        </w:pBdr>
        <w:spacing w:before="280" w:after="280" w:line="276" w:lineRule="auto"/>
        <w:ind w:left="187"/>
        <w:rPr>
          <w:color w:val="383838"/>
          <w:sz w:val="24"/>
          <w:szCs w:val="24"/>
          <w:highlight w:val="yellow"/>
          <w:u w:val="single"/>
        </w:rPr>
      </w:pPr>
      <w:r>
        <w:rPr>
          <w:b/>
          <w:color w:val="383838"/>
          <w:sz w:val="24"/>
          <w:szCs w:val="24"/>
          <w:highlight w:val="yellow"/>
          <w:u w:val="single"/>
        </w:rPr>
        <w:t>CAMPOREE EVENTS</w:t>
      </w:r>
      <w:r>
        <w:rPr>
          <w:color w:val="383838"/>
          <w:sz w:val="24"/>
          <w:szCs w:val="24"/>
          <w:highlight w:val="yellow"/>
          <w:u w:val="single"/>
        </w:rPr>
        <w:t xml:space="preserve"> </w:t>
      </w:r>
    </w:p>
    <w:p w14:paraId="26A8088D" w14:textId="77777777" w:rsidR="00C61E5E" w:rsidRDefault="00B46CCE">
      <w:pPr>
        <w:pStyle w:val="Heading2"/>
        <w:widowControl/>
        <w:spacing w:line="276" w:lineRule="auto"/>
        <w:rPr>
          <w:sz w:val="24"/>
          <w:szCs w:val="24"/>
        </w:rPr>
      </w:pPr>
      <w:bookmarkStart w:id="8" w:name="_opnjswk700o" w:colFirst="0" w:colLast="0"/>
      <w:bookmarkEnd w:id="8"/>
      <w:r>
        <w:rPr>
          <w:sz w:val="24"/>
          <w:szCs w:val="24"/>
        </w:rPr>
        <w:t>1.    First Aid</w:t>
      </w:r>
    </w:p>
    <w:p w14:paraId="175CD594" w14:textId="77777777" w:rsidR="00C61E5E" w:rsidRDefault="00B46CCE">
      <w:pPr>
        <w:widowControl/>
        <w:spacing w:line="276" w:lineRule="auto"/>
        <w:rPr>
          <w:sz w:val="24"/>
          <w:szCs w:val="24"/>
        </w:rPr>
      </w:pPr>
      <w:r>
        <w:rPr>
          <w:sz w:val="24"/>
          <w:szCs w:val="24"/>
        </w:rPr>
        <w:t>Each patrol must provide its own victim and demonstrate the ability to treat injuries covered in the Scout Handbook from Scout through First Class rank requirements.</w:t>
      </w:r>
    </w:p>
    <w:p w14:paraId="5F7A45C3" w14:textId="77777777" w:rsidR="00C61E5E" w:rsidRDefault="00B46CCE">
      <w:pPr>
        <w:widowControl/>
        <w:spacing w:line="276" w:lineRule="auto"/>
        <w:rPr>
          <w:b/>
          <w:sz w:val="24"/>
          <w:szCs w:val="24"/>
          <w:u w:val="single"/>
        </w:rPr>
      </w:pPr>
      <w:r>
        <w:rPr>
          <w:b/>
          <w:sz w:val="24"/>
          <w:szCs w:val="24"/>
          <w:u w:val="single"/>
        </w:rPr>
        <w:t>Scenario Procedure</w:t>
      </w:r>
    </w:p>
    <w:p w14:paraId="70D3301D" w14:textId="77777777" w:rsidR="00C61E5E" w:rsidRDefault="00B46CCE">
      <w:pPr>
        <w:widowControl/>
        <w:numPr>
          <w:ilvl w:val="0"/>
          <w:numId w:val="4"/>
        </w:numPr>
        <w:spacing w:line="276" w:lineRule="auto"/>
        <w:rPr>
          <w:sz w:val="24"/>
          <w:szCs w:val="24"/>
        </w:rPr>
      </w:pPr>
      <w:r>
        <w:rPr>
          <w:sz w:val="24"/>
          <w:szCs w:val="24"/>
        </w:rPr>
        <w:t>Review &amp; Planning – Patrols will have two minutes to review the scenario and develop a plan.</w:t>
      </w:r>
    </w:p>
    <w:p w14:paraId="70E9C669" w14:textId="77777777" w:rsidR="00C61E5E" w:rsidRDefault="00B46CCE">
      <w:pPr>
        <w:widowControl/>
        <w:numPr>
          <w:ilvl w:val="0"/>
          <w:numId w:val="4"/>
        </w:numPr>
        <w:spacing w:line="276" w:lineRule="auto"/>
        <w:rPr>
          <w:sz w:val="24"/>
          <w:szCs w:val="24"/>
        </w:rPr>
      </w:pPr>
      <w:r>
        <w:rPr>
          <w:sz w:val="24"/>
          <w:szCs w:val="24"/>
        </w:rPr>
        <w:t>Asking Questions – Only the Patrol Leader may ask questions.</w:t>
      </w:r>
    </w:p>
    <w:p w14:paraId="536DB057" w14:textId="77777777" w:rsidR="00C61E5E" w:rsidRDefault="00B46CCE">
      <w:pPr>
        <w:widowControl/>
        <w:numPr>
          <w:ilvl w:val="0"/>
          <w:numId w:val="4"/>
        </w:numPr>
        <w:spacing w:line="276" w:lineRule="auto"/>
        <w:rPr>
          <w:sz w:val="24"/>
          <w:szCs w:val="24"/>
        </w:rPr>
      </w:pPr>
      <w:r>
        <w:rPr>
          <w:sz w:val="24"/>
          <w:szCs w:val="24"/>
        </w:rPr>
        <w:t>Victim Interaction – The Event Judge will answer all questions directed to the victim.</w:t>
      </w:r>
    </w:p>
    <w:p w14:paraId="3212DFBC" w14:textId="77777777" w:rsidR="00C61E5E" w:rsidRDefault="00B46CCE">
      <w:pPr>
        <w:widowControl/>
        <w:spacing w:line="276" w:lineRule="auto"/>
        <w:rPr>
          <w:b/>
          <w:sz w:val="24"/>
          <w:szCs w:val="24"/>
          <w:u w:val="single"/>
        </w:rPr>
      </w:pPr>
      <w:r>
        <w:rPr>
          <w:b/>
          <w:sz w:val="24"/>
          <w:szCs w:val="24"/>
          <w:u w:val="single"/>
        </w:rPr>
        <w:t>Required Supplies</w:t>
      </w:r>
    </w:p>
    <w:p w14:paraId="191DF8E1" w14:textId="77777777" w:rsidR="00C61E5E" w:rsidRDefault="00B46CCE">
      <w:pPr>
        <w:widowControl/>
        <w:spacing w:line="276" w:lineRule="auto"/>
        <w:rPr>
          <w:sz w:val="24"/>
          <w:szCs w:val="24"/>
        </w:rPr>
      </w:pPr>
      <w:r>
        <w:rPr>
          <w:sz w:val="24"/>
          <w:szCs w:val="24"/>
        </w:rPr>
        <w:t>Each patrol should bring a day pack containing:</w:t>
      </w:r>
    </w:p>
    <w:p w14:paraId="2DE19174" w14:textId="77777777" w:rsidR="00C61E5E" w:rsidRDefault="00B46CCE">
      <w:pPr>
        <w:widowControl/>
        <w:numPr>
          <w:ilvl w:val="0"/>
          <w:numId w:val="4"/>
        </w:numPr>
        <w:spacing w:line="276" w:lineRule="auto"/>
        <w:rPr>
          <w:sz w:val="24"/>
          <w:szCs w:val="24"/>
        </w:rPr>
      </w:pPr>
      <w:r>
        <w:rPr>
          <w:sz w:val="24"/>
          <w:szCs w:val="24"/>
        </w:rPr>
        <w:t xml:space="preserve"> First Aid Kit</w:t>
      </w:r>
    </w:p>
    <w:p w14:paraId="4195CE15" w14:textId="77777777" w:rsidR="00C61E5E" w:rsidRDefault="00B46CCE">
      <w:pPr>
        <w:widowControl/>
        <w:numPr>
          <w:ilvl w:val="0"/>
          <w:numId w:val="4"/>
        </w:numPr>
        <w:spacing w:line="276" w:lineRule="auto"/>
        <w:rPr>
          <w:sz w:val="24"/>
          <w:szCs w:val="24"/>
        </w:rPr>
      </w:pPr>
      <w:r>
        <w:rPr>
          <w:sz w:val="24"/>
          <w:szCs w:val="24"/>
        </w:rPr>
        <w:t xml:space="preserve"> Rope or paracord</w:t>
      </w:r>
    </w:p>
    <w:p w14:paraId="2B0FC549" w14:textId="77777777" w:rsidR="00C61E5E" w:rsidRDefault="00B46CCE">
      <w:pPr>
        <w:widowControl/>
        <w:numPr>
          <w:ilvl w:val="0"/>
          <w:numId w:val="4"/>
        </w:numPr>
        <w:spacing w:line="276" w:lineRule="auto"/>
        <w:rPr>
          <w:sz w:val="24"/>
          <w:szCs w:val="24"/>
        </w:rPr>
      </w:pPr>
      <w:r>
        <w:rPr>
          <w:sz w:val="24"/>
          <w:szCs w:val="24"/>
        </w:rPr>
        <w:t xml:space="preserve"> Neckerchiefs, T-shirts, or other commonly carried items for making splints</w:t>
      </w:r>
    </w:p>
    <w:p w14:paraId="17104A34" w14:textId="77777777" w:rsidR="00C61E5E" w:rsidRDefault="00B46CCE">
      <w:pPr>
        <w:widowControl/>
        <w:numPr>
          <w:ilvl w:val="0"/>
          <w:numId w:val="4"/>
        </w:numPr>
        <w:spacing w:line="276" w:lineRule="auto"/>
        <w:rPr>
          <w:sz w:val="24"/>
          <w:szCs w:val="24"/>
        </w:rPr>
      </w:pPr>
      <w:r>
        <w:rPr>
          <w:sz w:val="24"/>
          <w:szCs w:val="24"/>
        </w:rPr>
        <w:t xml:space="preserve"> Items not typically carried on a backpacking trip will not be allowed.</w:t>
      </w:r>
    </w:p>
    <w:p w14:paraId="66FB67B5" w14:textId="77777777" w:rsidR="00C61E5E" w:rsidRDefault="00B46CCE">
      <w:pPr>
        <w:widowControl/>
        <w:numPr>
          <w:ilvl w:val="0"/>
          <w:numId w:val="4"/>
        </w:numPr>
        <w:spacing w:line="276" w:lineRule="auto"/>
        <w:rPr>
          <w:sz w:val="24"/>
          <w:szCs w:val="24"/>
        </w:rPr>
      </w:pPr>
      <w:r>
        <w:rPr>
          <w:sz w:val="24"/>
          <w:szCs w:val="24"/>
        </w:rPr>
        <w:t xml:space="preserve"> The Event Judge will have the final say on what supplies may be used.</w:t>
      </w:r>
    </w:p>
    <w:p w14:paraId="55C67B25" w14:textId="77777777" w:rsidR="00C61E5E" w:rsidRDefault="00B46CCE">
      <w:pPr>
        <w:widowControl/>
        <w:spacing w:line="276" w:lineRule="auto"/>
        <w:rPr>
          <w:b/>
          <w:sz w:val="24"/>
          <w:szCs w:val="24"/>
          <w:u w:val="single"/>
        </w:rPr>
      </w:pPr>
      <w:r>
        <w:rPr>
          <w:b/>
          <w:sz w:val="24"/>
          <w:szCs w:val="24"/>
          <w:u w:val="single"/>
        </w:rPr>
        <w:t>Scoring Criteria</w:t>
      </w:r>
    </w:p>
    <w:p w14:paraId="3A6F25F7" w14:textId="77777777" w:rsidR="00C61E5E" w:rsidRDefault="00B46CCE">
      <w:pPr>
        <w:widowControl/>
        <w:spacing w:line="276" w:lineRule="auto"/>
        <w:rPr>
          <w:sz w:val="24"/>
          <w:szCs w:val="24"/>
        </w:rPr>
      </w:pPr>
      <w:r>
        <w:rPr>
          <w:sz w:val="24"/>
          <w:szCs w:val="24"/>
        </w:rPr>
        <w:t>Patrols will be judged on the following:</w:t>
      </w:r>
    </w:p>
    <w:p w14:paraId="5510414E" w14:textId="77777777" w:rsidR="00C61E5E" w:rsidRDefault="00B46CCE">
      <w:pPr>
        <w:widowControl/>
        <w:numPr>
          <w:ilvl w:val="0"/>
          <w:numId w:val="4"/>
        </w:numPr>
        <w:spacing w:line="276" w:lineRule="auto"/>
        <w:rPr>
          <w:sz w:val="24"/>
          <w:szCs w:val="24"/>
        </w:rPr>
      </w:pPr>
      <w:r>
        <w:rPr>
          <w:sz w:val="24"/>
          <w:szCs w:val="24"/>
        </w:rPr>
        <w:t>Treatment provided based on the scenario</w:t>
      </w:r>
    </w:p>
    <w:p w14:paraId="6BA63F99" w14:textId="77777777" w:rsidR="00C61E5E" w:rsidRDefault="00B46CCE">
      <w:pPr>
        <w:widowControl/>
        <w:numPr>
          <w:ilvl w:val="0"/>
          <w:numId w:val="4"/>
        </w:numPr>
        <w:spacing w:line="276" w:lineRule="auto"/>
        <w:rPr>
          <w:sz w:val="24"/>
          <w:szCs w:val="24"/>
        </w:rPr>
      </w:pPr>
      <w:r>
        <w:rPr>
          <w:sz w:val="24"/>
          <w:szCs w:val="24"/>
        </w:rPr>
        <w:t>Interaction with the victim (communication &amp; assessment)</w:t>
      </w:r>
    </w:p>
    <w:p w14:paraId="63E2D0DB" w14:textId="77777777" w:rsidR="00C61E5E" w:rsidRDefault="00B46CCE">
      <w:pPr>
        <w:widowControl/>
        <w:numPr>
          <w:ilvl w:val="0"/>
          <w:numId w:val="4"/>
        </w:numPr>
        <w:spacing w:line="276" w:lineRule="auto"/>
        <w:rPr>
          <w:sz w:val="24"/>
          <w:szCs w:val="24"/>
        </w:rPr>
      </w:pPr>
      <w:r>
        <w:rPr>
          <w:sz w:val="24"/>
          <w:szCs w:val="24"/>
        </w:rPr>
        <w:t>Bandage and splint construction (effectiveness &amp; stability)</w:t>
      </w:r>
    </w:p>
    <w:p w14:paraId="0F736091" w14:textId="77777777" w:rsidR="00C61E5E" w:rsidRDefault="00B46CCE">
      <w:pPr>
        <w:widowControl/>
        <w:numPr>
          <w:ilvl w:val="0"/>
          <w:numId w:val="4"/>
        </w:numPr>
        <w:spacing w:line="276" w:lineRule="auto"/>
        <w:rPr>
          <w:sz w:val="24"/>
          <w:szCs w:val="24"/>
        </w:rPr>
      </w:pPr>
      <w:r>
        <w:rPr>
          <w:sz w:val="24"/>
          <w:szCs w:val="24"/>
        </w:rPr>
        <w:t>Wound prioritization (handling injuries in the correct order)</w:t>
      </w:r>
    </w:p>
    <w:p w14:paraId="584C4994" w14:textId="77777777" w:rsidR="00C61E5E" w:rsidRDefault="00B46CCE">
      <w:pPr>
        <w:widowControl/>
        <w:numPr>
          <w:ilvl w:val="0"/>
          <w:numId w:val="4"/>
        </w:numPr>
        <w:spacing w:line="276" w:lineRule="auto"/>
        <w:rPr>
          <w:sz w:val="24"/>
          <w:szCs w:val="24"/>
        </w:rPr>
      </w:pPr>
      <w:r>
        <w:rPr>
          <w:sz w:val="24"/>
          <w:szCs w:val="24"/>
        </w:rPr>
        <w:t>Overall care provided (efficiency &amp; teamwork)</w:t>
      </w:r>
    </w:p>
    <w:p w14:paraId="01AFA7BC" w14:textId="77777777" w:rsidR="00C61E5E" w:rsidRDefault="00C61E5E">
      <w:pPr>
        <w:widowControl/>
        <w:spacing w:line="276" w:lineRule="auto"/>
        <w:rPr>
          <w:sz w:val="24"/>
          <w:szCs w:val="24"/>
        </w:rPr>
      </w:pPr>
    </w:p>
    <w:p w14:paraId="4AC2792A" w14:textId="77777777" w:rsidR="00C61E5E" w:rsidRDefault="00B46CCE">
      <w:pPr>
        <w:pStyle w:val="Heading2"/>
        <w:widowControl/>
        <w:spacing w:line="276" w:lineRule="auto"/>
        <w:rPr>
          <w:sz w:val="24"/>
          <w:szCs w:val="24"/>
        </w:rPr>
      </w:pPr>
      <w:bookmarkStart w:id="9" w:name="_hikog037q4t5" w:colFirst="0" w:colLast="0"/>
      <w:bookmarkEnd w:id="9"/>
      <w:r>
        <w:rPr>
          <w:sz w:val="24"/>
          <w:szCs w:val="24"/>
        </w:rPr>
        <w:t>2.    Knot &amp; Lashings</w:t>
      </w:r>
    </w:p>
    <w:p w14:paraId="21AF1DFF" w14:textId="77777777" w:rsidR="00C61E5E" w:rsidRDefault="00B46CCE">
      <w:pPr>
        <w:widowControl/>
        <w:spacing w:line="276" w:lineRule="auto"/>
        <w:rPr>
          <w:sz w:val="24"/>
          <w:szCs w:val="24"/>
        </w:rPr>
      </w:pPr>
      <w:r>
        <w:rPr>
          <w:sz w:val="24"/>
          <w:szCs w:val="24"/>
        </w:rPr>
        <w:t>Patrols will work together to construct and raise a 20-foot flagpole as quickly and securely as possible.</w:t>
      </w:r>
    </w:p>
    <w:p w14:paraId="561E9308" w14:textId="77777777" w:rsidR="00C61E5E" w:rsidRDefault="00B46CCE">
      <w:pPr>
        <w:widowControl/>
        <w:spacing w:line="276" w:lineRule="auto"/>
        <w:rPr>
          <w:b/>
          <w:sz w:val="24"/>
          <w:szCs w:val="24"/>
          <w:u w:val="single"/>
        </w:rPr>
      </w:pPr>
      <w:r>
        <w:rPr>
          <w:b/>
          <w:sz w:val="24"/>
          <w:szCs w:val="24"/>
          <w:u w:val="single"/>
        </w:rPr>
        <w:t>Procedure</w:t>
      </w:r>
    </w:p>
    <w:p w14:paraId="6DFB7A1D" w14:textId="77777777" w:rsidR="00C61E5E" w:rsidRDefault="00B46CCE">
      <w:pPr>
        <w:widowControl/>
        <w:spacing w:line="276" w:lineRule="auto"/>
        <w:rPr>
          <w:i/>
          <w:sz w:val="24"/>
          <w:szCs w:val="24"/>
        </w:rPr>
      </w:pPr>
      <w:r>
        <w:rPr>
          <w:i/>
          <w:sz w:val="24"/>
          <w:szCs w:val="24"/>
        </w:rPr>
        <w:t>Building the Flagpole</w:t>
      </w:r>
    </w:p>
    <w:p w14:paraId="63888D10" w14:textId="77777777" w:rsidR="00C61E5E" w:rsidRDefault="00B46CCE">
      <w:pPr>
        <w:widowControl/>
        <w:numPr>
          <w:ilvl w:val="0"/>
          <w:numId w:val="7"/>
        </w:numPr>
        <w:spacing w:line="276" w:lineRule="auto"/>
        <w:rPr>
          <w:sz w:val="24"/>
          <w:szCs w:val="24"/>
        </w:rPr>
      </w:pPr>
      <w:r>
        <w:rPr>
          <w:sz w:val="24"/>
          <w:szCs w:val="24"/>
        </w:rPr>
        <w:t xml:space="preserve">Using five scout </w:t>
      </w:r>
      <w:proofErr w:type="gramStart"/>
      <w:r>
        <w:rPr>
          <w:sz w:val="24"/>
          <w:szCs w:val="24"/>
        </w:rPr>
        <w:t>staffs</w:t>
      </w:r>
      <w:proofErr w:type="gramEnd"/>
      <w:r>
        <w:rPr>
          <w:sz w:val="24"/>
          <w:szCs w:val="24"/>
        </w:rPr>
        <w:t>, lashing them end to end with two round lashings at each joint.</w:t>
      </w:r>
    </w:p>
    <w:p w14:paraId="089899A0" w14:textId="77777777" w:rsidR="00C61E5E" w:rsidRDefault="00B46CCE">
      <w:pPr>
        <w:widowControl/>
        <w:numPr>
          <w:ilvl w:val="0"/>
          <w:numId w:val="7"/>
        </w:numPr>
        <w:spacing w:line="276" w:lineRule="auto"/>
        <w:rPr>
          <w:sz w:val="24"/>
          <w:szCs w:val="24"/>
        </w:rPr>
      </w:pPr>
      <w:r>
        <w:rPr>
          <w:sz w:val="24"/>
          <w:szCs w:val="24"/>
        </w:rPr>
        <w:t>Attach the patrol flag (or neckerchief) to the top of the flagpole.</w:t>
      </w:r>
    </w:p>
    <w:p w14:paraId="614A376F" w14:textId="77777777" w:rsidR="00C61E5E" w:rsidRDefault="00B46CCE">
      <w:pPr>
        <w:widowControl/>
        <w:spacing w:line="276" w:lineRule="auto"/>
        <w:rPr>
          <w:i/>
          <w:sz w:val="24"/>
          <w:szCs w:val="24"/>
        </w:rPr>
      </w:pPr>
      <w:r>
        <w:rPr>
          <w:i/>
          <w:sz w:val="24"/>
          <w:szCs w:val="24"/>
        </w:rPr>
        <w:t>Raising the Flagpole</w:t>
      </w:r>
    </w:p>
    <w:p w14:paraId="773D92E2" w14:textId="77777777" w:rsidR="00C61E5E" w:rsidRDefault="00B46CCE">
      <w:pPr>
        <w:widowControl/>
        <w:numPr>
          <w:ilvl w:val="0"/>
          <w:numId w:val="7"/>
        </w:numPr>
        <w:spacing w:line="276" w:lineRule="auto"/>
        <w:rPr>
          <w:sz w:val="24"/>
          <w:szCs w:val="24"/>
        </w:rPr>
      </w:pPr>
      <w:r>
        <w:rPr>
          <w:sz w:val="24"/>
          <w:szCs w:val="24"/>
        </w:rPr>
        <w:t>Tie three (3) guy lines around the fourth pole using a clove hitch.</w:t>
      </w:r>
    </w:p>
    <w:p w14:paraId="1038E815" w14:textId="77777777" w:rsidR="00C61E5E" w:rsidRDefault="00B46CCE">
      <w:pPr>
        <w:widowControl/>
        <w:numPr>
          <w:ilvl w:val="0"/>
          <w:numId w:val="7"/>
        </w:numPr>
        <w:spacing w:line="276" w:lineRule="auto"/>
        <w:rPr>
          <w:sz w:val="24"/>
          <w:szCs w:val="24"/>
        </w:rPr>
      </w:pPr>
      <w:r>
        <w:rPr>
          <w:sz w:val="24"/>
          <w:szCs w:val="24"/>
        </w:rPr>
        <w:t>Drive three (3) stakes into the ground to anchor the guy lines.</w:t>
      </w:r>
    </w:p>
    <w:p w14:paraId="722C2A65" w14:textId="77777777" w:rsidR="00C61E5E" w:rsidRDefault="00B46CCE">
      <w:pPr>
        <w:widowControl/>
        <w:numPr>
          <w:ilvl w:val="0"/>
          <w:numId w:val="7"/>
        </w:numPr>
        <w:spacing w:line="276" w:lineRule="auto"/>
        <w:rPr>
          <w:sz w:val="24"/>
          <w:szCs w:val="24"/>
        </w:rPr>
      </w:pPr>
      <w:r>
        <w:rPr>
          <w:sz w:val="24"/>
          <w:szCs w:val="24"/>
        </w:rPr>
        <w:t>Secure each guy line to a stake using a taut-line hitch.</w:t>
      </w:r>
    </w:p>
    <w:p w14:paraId="23634A72" w14:textId="77777777" w:rsidR="00C61E5E" w:rsidRDefault="00B46CCE">
      <w:pPr>
        <w:widowControl/>
        <w:spacing w:line="276" w:lineRule="auto"/>
        <w:rPr>
          <w:i/>
          <w:sz w:val="24"/>
          <w:szCs w:val="24"/>
        </w:rPr>
      </w:pPr>
      <w:r>
        <w:rPr>
          <w:i/>
          <w:sz w:val="24"/>
          <w:szCs w:val="24"/>
        </w:rPr>
        <w:lastRenderedPageBreak/>
        <w:t>Completion</w:t>
      </w:r>
    </w:p>
    <w:p w14:paraId="332BC4AB" w14:textId="77777777" w:rsidR="00C61E5E" w:rsidRDefault="00B46CCE">
      <w:pPr>
        <w:widowControl/>
        <w:numPr>
          <w:ilvl w:val="0"/>
          <w:numId w:val="7"/>
        </w:numPr>
        <w:spacing w:line="276" w:lineRule="auto"/>
        <w:rPr>
          <w:sz w:val="24"/>
          <w:szCs w:val="24"/>
        </w:rPr>
      </w:pPr>
      <w:r>
        <w:rPr>
          <w:sz w:val="24"/>
          <w:szCs w:val="24"/>
        </w:rPr>
        <w:t>Once the flagpole is secure, all patrol members must stand at attention and salute their flag. The timer stops when every member is saluting.</w:t>
      </w:r>
    </w:p>
    <w:p w14:paraId="31249203" w14:textId="77777777" w:rsidR="00C61E5E" w:rsidRDefault="00B46CCE">
      <w:pPr>
        <w:widowControl/>
        <w:spacing w:line="276" w:lineRule="auto"/>
        <w:rPr>
          <w:b/>
          <w:sz w:val="24"/>
          <w:szCs w:val="24"/>
          <w:u w:val="single"/>
        </w:rPr>
      </w:pPr>
      <w:r>
        <w:rPr>
          <w:b/>
          <w:sz w:val="24"/>
          <w:szCs w:val="24"/>
          <w:u w:val="single"/>
        </w:rPr>
        <w:t>Required Supplies</w:t>
      </w:r>
    </w:p>
    <w:p w14:paraId="63025847" w14:textId="77777777" w:rsidR="00C61E5E" w:rsidRDefault="00B46CCE">
      <w:pPr>
        <w:widowControl/>
        <w:spacing w:line="276" w:lineRule="auto"/>
        <w:rPr>
          <w:sz w:val="24"/>
          <w:szCs w:val="24"/>
        </w:rPr>
      </w:pPr>
      <w:r>
        <w:rPr>
          <w:sz w:val="24"/>
          <w:szCs w:val="24"/>
        </w:rPr>
        <w:t>Each patrol should bring:</w:t>
      </w:r>
    </w:p>
    <w:p w14:paraId="6C0177CD" w14:textId="77777777" w:rsidR="00C61E5E" w:rsidRDefault="00B46CCE">
      <w:pPr>
        <w:widowControl/>
        <w:numPr>
          <w:ilvl w:val="0"/>
          <w:numId w:val="5"/>
        </w:numPr>
        <w:spacing w:line="276" w:lineRule="auto"/>
        <w:rPr>
          <w:sz w:val="24"/>
          <w:szCs w:val="24"/>
        </w:rPr>
      </w:pPr>
      <w:r>
        <w:rPr>
          <w:sz w:val="24"/>
          <w:szCs w:val="24"/>
        </w:rPr>
        <w:t xml:space="preserve">Five Scout </w:t>
      </w:r>
      <w:proofErr w:type="gramStart"/>
      <w:r>
        <w:rPr>
          <w:sz w:val="24"/>
          <w:szCs w:val="24"/>
        </w:rPr>
        <w:t>staffs</w:t>
      </w:r>
      <w:proofErr w:type="gramEnd"/>
    </w:p>
    <w:p w14:paraId="0F5DF5C7" w14:textId="77777777" w:rsidR="00C61E5E" w:rsidRDefault="00B46CCE">
      <w:pPr>
        <w:widowControl/>
        <w:numPr>
          <w:ilvl w:val="0"/>
          <w:numId w:val="5"/>
        </w:numPr>
        <w:spacing w:line="276" w:lineRule="auto"/>
        <w:rPr>
          <w:sz w:val="24"/>
          <w:szCs w:val="24"/>
        </w:rPr>
      </w:pPr>
      <w:r>
        <w:rPr>
          <w:sz w:val="24"/>
          <w:szCs w:val="24"/>
        </w:rPr>
        <w:t>Rope for lashings</w:t>
      </w:r>
    </w:p>
    <w:p w14:paraId="22AA81FA" w14:textId="77777777" w:rsidR="00C61E5E" w:rsidRDefault="00B46CCE">
      <w:pPr>
        <w:widowControl/>
        <w:numPr>
          <w:ilvl w:val="0"/>
          <w:numId w:val="5"/>
        </w:numPr>
        <w:spacing w:line="276" w:lineRule="auto"/>
        <w:rPr>
          <w:sz w:val="24"/>
          <w:szCs w:val="24"/>
        </w:rPr>
      </w:pPr>
      <w:proofErr w:type="gramStart"/>
      <w:r>
        <w:rPr>
          <w:sz w:val="24"/>
          <w:szCs w:val="24"/>
        </w:rPr>
        <w:t>Three  stakes</w:t>
      </w:r>
      <w:proofErr w:type="gramEnd"/>
    </w:p>
    <w:p w14:paraId="02490D85" w14:textId="77777777" w:rsidR="00C61E5E" w:rsidRDefault="00B46CCE">
      <w:pPr>
        <w:widowControl/>
        <w:numPr>
          <w:ilvl w:val="0"/>
          <w:numId w:val="5"/>
        </w:numPr>
        <w:spacing w:line="276" w:lineRule="auto"/>
        <w:rPr>
          <w:sz w:val="24"/>
          <w:szCs w:val="24"/>
        </w:rPr>
      </w:pPr>
      <w:r>
        <w:rPr>
          <w:sz w:val="24"/>
          <w:szCs w:val="24"/>
        </w:rPr>
        <w:t>Patrol flag or neckerchief</w:t>
      </w:r>
    </w:p>
    <w:p w14:paraId="4798558C" w14:textId="77777777" w:rsidR="00C61E5E" w:rsidRDefault="00B46CCE">
      <w:pPr>
        <w:widowControl/>
        <w:spacing w:line="276" w:lineRule="auto"/>
        <w:rPr>
          <w:sz w:val="24"/>
          <w:szCs w:val="24"/>
        </w:rPr>
      </w:pPr>
      <w:r>
        <w:rPr>
          <w:sz w:val="24"/>
          <w:szCs w:val="24"/>
        </w:rPr>
        <w:t>Materials may be provided, but patrols are encouraged to bring their own and practice beforehand!</w:t>
      </w:r>
    </w:p>
    <w:p w14:paraId="3A16B879" w14:textId="77777777" w:rsidR="00C61E5E" w:rsidRDefault="00B46CCE">
      <w:pPr>
        <w:widowControl/>
        <w:spacing w:line="276" w:lineRule="auto"/>
        <w:rPr>
          <w:b/>
          <w:sz w:val="24"/>
          <w:szCs w:val="24"/>
          <w:u w:val="single"/>
        </w:rPr>
      </w:pPr>
      <w:r>
        <w:rPr>
          <w:b/>
          <w:sz w:val="24"/>
          <w:szCs w:val="24"/>
          <w:u w:val="single"/>
        </w:rPr>
        <w:t>Scoring Criteria</w:t>
      </w:r>
    </w:p>
    <w:p w14:paraId="14AFD7EC" w14:textId="77777777" w:rsidR="00C61E5E" w:rsidRDefault="00B46CCE">
      <w:pPr>
        <w:widowControl/>
        <w:spacing w:line="276" w:lineRule="auto"/>
        <w:rPr>
          <w:sz w:val="24"/>
          <w:szCs w:val="24"/>
        </w:rPr>
      </w:pPr>
      <w:r>
        <w:rPr>
          <w:sz w:val="24"/>
          <w:szCs w:val="24"/>
        </w:rPr>
        <w:t>Patrols will be judged on the following:</w:t>
      </w:r>
    </w:p>
    <w:p w14:paraId="38FB23AB" w14:textId="77777777" w:rsidR="00C61E5E" w:rsidRDefault="00B46CCE">
      <w:pPr>
        <w:widowControl/>
        <w:numPr>
          <w:ilvl w:val="0"/>
          <w:numId w:val="2"/>
        </w:numPr>
        <w:spacing w:line="276" w:lineRule="auto"/>
        <w:rPr>
          <w:sz w:val="24"/>
          <w:szCs w:val="24"/>
        </w:rPr>
      </w:pPr>
      <w:r>
        <w:rPr>
          <w:sz w:val="24"/>
          <w:szCs w:val="24"/>
        </w:rPr>
        <w:t>Lashing strength.</w:t>
      </w:r>
    </w:p>
    <w:p w14:paraId="15943409" w14:textId="77777777" w:rsidR="00C61E5E" w:rsidRDefault="00B46CCE">
      <w:pPr>
        <w:widowControl/>
        <w:numPr>
          <w:ilvl w:val="0"/>
          <w:numId w:val="2"/>
        </w:numPr>
        <w:spacing w:line="276" w:lineRule="auto"/>
        <w:rPr>
          <w:sz w:val="24"/>
          <w:szCs w:val="24"/>
        </w:rPr>
      </w:pPr>
      <w:r>
        <w:rPr>
          <w:sz w:val="24"/>
          <w:szCs w:val="24"/>
        </w:rPr>
        <w:t>Knot accuracy.</w:t>
      </w:r>
    </w:p>
    <w:p w14:paraId="719CF9BC" w14:textId="77777777" w:rsidR="00C61E5E" w:rsidRDefault="00B46CCE">
      <w:pPr>
        <w:widowControl/>
        <w:numPr>
          <w:ilvl w:val="0"/>
          <w:numId w:val="2"/>
        </w:numPr>
        <w:spacing w:line="276" w:lineRule="auto"/>
        <w:rPr>
          <w:sz w:val="24"/>
          <w:szCs w:val="24"/>
        </w:rPr>
      </w:pPr>
      <w:r>
        <w:rPr>
          <w:sz w:val="24"/>
          <w:szCs w:val="24"/>
        </w:rPr>
        <w:t>Flagpole stability.</w:t>
      </w:r>
    </w:p>
    <w:p w14:paraId="2E25918A" w14:textId="77777777" w:rsidR="00C61E5E" w:rsidRDefault="00B46CCE">
      <w:pPr>
        <w:widowControl/>
        <w:numPr>
          <w:ilvl w:val="0"/>
          <w:numId w:val="2"/>
        </w:numPr>
        <w:spacing w:line="276" w:lineRule="auto"/>
        <w:rPr>
          <w:sz w:val="24"/>
          <w:szCs w:val="24"/>
        </w:rPr>
      </w:pPr>
      <w:r>
        <w:rPr>
          <w:sz w:val="24"/>
          <w:szCs w:val="24"/>
        </w:rPr>
        <w:t>Teamwork &amp; efficiency.</w:t>
      </w:r>
    </w:p>
    <w:p w14:paraId="724D38DE" w14:textId="77777777" w:rsidR="00C61E5E" w:rsidRDefault="00B46CCE">
      <w:pPr>
        <w:widowControl/>
        <w:numPr>
          <w:ilvl w:val="0"/>
          <w:numId w:val="2"/>
        </w:numPr>
        <w:spacing w:line="276" w:lineRule="auto"/>
        <w:rPr>
          <w:sz w:val="24"/>
          <w:szCs w:val="24"/>
        </w:rPr>
      </w:pPr>
      <w:r>
        <w:rPr>
          <w:sz w:val="24"/>
          <w:szCs w:val="24"/>
        </w:rPr>
        <w:t>Completion time.</w:t>
      </w:r>
    </w:p>
    <w:p w14:paraId="178B7F68" w14:textId="77777777" w:rsidR="00C61E5E" w:rsidRDefault="00C61E5E">
      <w:pPr>
        <w:widowControl/>
        <w:spacing w:line="276" w:lineRule="auto"/>
        <w:rPr>
          <w:sz w:val="24"/>
          <w:szCs w:val="24"/>
        </w:rPr>
      </w:pPr>
    </w:p>
    <w:p w14:paraId="5DA37BD7" w14:textId="77777777" w:rsidR="00C61E5E" w:rsidRDefault="00B46CCE">
      <w:pPr>
        <w:pStyle w:val="Heading2"/>
        <w:widowControl/>
        <w:spacing w:line="276" w:lineRule="auto"/>
        <w:rPr>
          <w:sz w:val="24"/>
          <w:szCs w:val="24"/>
        </w:rPr>
      </w:pPr>
      <w:bookmarkStart w:id="10" w:name="_4nla6uqjja4c" w:colFirst="0" w:colLast="0"/>
      <w:bookmarkEnd w:id="10"/>
      <w:r>
        <w:rPr>
          <w:sz w:val="24"/>
          <w:szCs w:val="24"/>
        </w:rPr>
        <w:t>3.    Fire Building</w:t>
      </w:r>
    </w:p>
    <w:p w14:paraId="63D2D6BF" w14:textId="77777777" w:rsidR="00C61E5E" w:rsidRDefault="00B46CCE">
      <w:pPr>
        <w:widowControl/>
        <w:spacing w:line="276" w:lineRule="auto"/>
        <w:rPr>
          <w:sz w:val="24"/>
          <w:szCs w:val="24"/>
        </w:rPr>
      </w:pPr>
      <w:r>
        <w:rPr>
          <w:sz w:val="24"/>
          <w:szCs w:val="24"/>
        </w:rPr>
        <w:t>This event is the old-fashioned string burn. Each patrol must build and ignite a fire to burn through a string positioned 18 inches above the ground.</w:t>
      </w:r>
    </w:p>
    <w:p w14:paraId="2A854FF4" w14:textId="77777777" w:rsidR="00C61E5E" w:rsidRDefault="00B46CCE">
      <w:pPr>
        <w:widowControl/>
        <w:spacing w:line="276" w:lineRule="auto"/>
        <w:rPr>
          <w:b/>
          <w:sz w:val="24"/>
          <w:szCs w:val="24"/>
          <w:u w:val="single"/>
        </w:rPr>
      </w:pPr>
      <w:r>
        <w:rPr>
          <w:b/>
          <w:sz w:val="24"/>
          <w:szCs w:val="24"/>
          <w:u w:val="single"/>
        </w:rPr>
        <w:t>Rules &amp; Guidelines</w:t>
      </w:r>
    </w:p>
    <w:p w14:paraId="57591310" w14:textId="77777777" w:rsidR="00C61E5E" w:rsidRDefault="00B46CCE">
      <w:pPr>
        <w:widowControl/>
        <w:numPr>
          <w:ilvl w:val="0"/>
          <w:numId w:val="11"/>
        </w:numPr>
        <w:spacing w:line="276" w:lineRule="auto"/>
        <w:rPr>
          <w:sz w:val="24"/>
          <w:szCs w:val="24"/>
        </w:rPr>
      </w:pPr>
      <w:r>
        <w:rPr>
          <w:sz w:val="24"/>
          <w:szCs w:val="24"/>
        </w:rPr>
        <w:t>Each patrol should bring their own fire-building materials (tinder, kindling, fuel, etc.). Some materials may be available, but do not rely on them.</w:t>
      </w:r>
    </w:p>
    <w:p w14:paraId="0F3D3B56" w14:textId="77777777" w:rsidR="00C61E5E" w:rsidRDefault="00B46CCE">
      <w:pPr>
        <w:widowControl/>
        <w:numPr>
          <w:ilvl w:val="0"/>
          <w:numId w:val="11"/>
        </w:numPr>
        <w:spacing w:line="276" w:lineRule="auto"/>
        <w:rPr>
          <w:sz w:val="24"/>
          <w:szCs w:val="24"/>
        </w:rPr>
      </w:pPr>
      <w:r>
        <w:rPr>
          <w:sz w:val="24"/>
          <w:szCs w:val="24"/>
        </w:rPr>
        <w:t>Fire-building materials may not be stacked higher than one foot off the ground.</w:t>
      </w:r>
    </w:p>
    <w:p w14:paraId="3B1A02A6" w14:textId="77777777" w:rsidR="00C61E5E" w:rsidRDefault="00B46CCE">
      <w:pPr>
        <w:widowControl/>
        <w:numPr>
          <w:ilvl w:val="0"/>
          <w:numId w:val="11"/>
        </w:numPr>
        <w:spacing w:line="276" w:lineRule="auto"/>
        <w:rPr>
          <w:sz w:val="24"/>
          <w:szCs w:val="24"/>
        </w:rPr>
      </w:pPr>
      <w:r>
        <w:rPr>
          <w:sz w:val="24"/>
          <w:szCs w:val="24"/>
        </w:rPr>
        <w:t>Tinder may not be placed at the top of the fire structure.</w:t>
      </w:r>
    </w:p>
    <w:p w14:paraId="6FE45AD1" w14:textId="77777777" w:rsidR="00C61E5E" w:rsidRDefault="00B46CCE">
      <w:pPr>
        <w:widowControl/>
        <w:numPr>
          <w:ilvl w:val="0"/>
          <w:numId w:val="11"/>
        </w:numPr>
        <w:spacing w:line="276" w:lineRule="auto"/>
        <w:rPr>
          <w:sz w:val="24"/>
          <w:szCs w:val="24"/>
        </w:rPr>
      </w:pPr>
      <w:r>
        <w:rPr>
          <w:sz w:val="24"/>
          <w:szCs w:val="24"/>
        </w:rPr>
        <w:t>The fire must be started from the base.</w:t>
      </w:r>
    </w:p>
    <w:p w14:paraId="267CECD4" w14:textId="77777777" w:rsidR="00C61E5E" w:rsidRDefault="00B46CCE">
      <w:pPr>
        <w:widowControl/>
        <w:numPr>
          <w:ilvl w:val="0"/>
          <w:numId w:val="11"/>
        </w:numPr>
        <w:spacing w:line="276" w:lineRule="auto"/>
        <w:rPr>
          <w:sz w:val="24"/>
          <w:szCs w:val="24"/>
        </w:rPr>
      </w:pPr>
      <w:r>
        <w:rPr>
          <w:sz w:val="24"/>
          <w:szCs w:val="24"/>
        </w:rPr>
        <w:t>Liquid accelerants are strictly prohibited!</w:t>
      </w:r>
    </w:p>
    <w:p w14:paraId="21963FE2" w14:textId="77777777" w:rsidR="00C61E5E" w:rsidRDefault="00B46CCE">
      <w:pPr>
        <w:widowControl/>
        <w:spacing w:line="276" w:lineRule="auto"/>
        <w:rPr>
          <w:b/>
          <w:sz w:val="24"/>
          <w:szCs w:val="24"/>
          <w:u w:val="single"/>
        </w:rPr>
      </w:pPr>
      <w:r>
        <w:rPr>
          <w:b/>
          <w:sz w:val="24"/>
          <w:szCs w:val="24"/>
          <w:u w:val="single"/>
        </w:rPr>
        <w:t>Event Procedure</w:t>
      </w:r>
    </w:p>
    <w:p w14:paraId="1C1D83CA" w14:textId="77777777" w:rsidR="00C61E5E" w:rsidRDefault="00B46CCE">
      <w:pPr>
        <w:widowControl/>
        <w:numPr>
          <w:ilvl w:val="0"/>
          <w:numId w:val="13"/>
        </w:numPr>
        <w:spacing w:line="276" w:lineRule="auto"/>
        <w:rPr>
          <w:sz w:val="24"/>
          <w:szCs w:val="24"/>
        </w:rPr>
      </w:pPr>
      <w:r>
        <w:rPr>
          <w:sz w:val="24"/>
          <w:szCs w:val="24"/>
        </w:rPr>
        <w:t>The event coordinator will instruct the fire starter(s) to get ready.</w:t>
      </w:r>
    </w:p>
    <w:p w14:paraId="3355A92F" w14:textId="77777777" w:rsidR="00C61E5E" w:rsidRDefault="00B46CCE">
      <w:pPr>
        <w:widowControl/>
        <w:numPr>
          <w:ilvl w:val="0"/>
          <w:numId w:val="13"/>
        </w:numPr>
        <w:spacing w:line="276" w:lineRule="auto"/>
        <w:rPr>
          <w:sz w:val="24"/>
          <w:szCs w:val="24"/>
        </w:rPr>
      </w:pPr>
      <w:r>
        <w:rPr>
          <w:sz w:val="24"/>
          <w:szCs w:val="24"/>
        </w:rPr>
        <w:t>A signal will be given to begin, and the stopwatch will start.</w:t>
      </w:r>
    </w:p>
    <w:p w14:paraId="784850E1" w14:textId="77777777" w:rsidR="00C61E5E" w:rsidRDefault="00B46CCE">
      <w:pPr>
        <w:widowControl/>
        <w:numPr>
          <w:ilvl w:val="0"/>
          <w:numId w:val="13"/>
        </w:numPr>
        <w:spacing w:line="276" w:lineRule="auto"/>
        <w:rPr>
          <w:sz w:val="24"/>
          <w:szCs w:val="24"/>
        </w:rPr>
      </w:pPr>
      <w:r>
        <w:rPr>
          <w:sz w:val="24"/>
          <w:szCs w:val="24"/>
        </w:rPr>
        <w:t>Time stops when the string is burned through and breaks.</w:t>
      </w:r>
    </w:p>
    <w:p w14:paraId="0953BBA8" w14:textId="77777777" w:rsidR="00C61E5E" w:rsidRDefault="00B46CCE">
      <w:pPr>
        <w:widowControl/>
        <w:numPr>
          <w:ilvl w:val="0"/>
          <w:numId w:val="13"/>
        </w:numPr>
        <w:spacing w:line="276" w:lineRule="auto"/>
        <w:rPr>
          <w:sz w:val="24"/>
          <w:szCs w:val="24"/>
        </w:rPr>
      </w:pPr>
      <w:r>
        <w:rPr>
          <w:sz w:val="24"/>
          <w:szCs w:val="24"/>
        </w:rPr>
        <w:t>If a patrol’s string is not burned through 10 minutes before the event ends, they will be disqualified and receive no points.</w:t>
      </w:r>
    </w:p>
    <w:p w14:paraId="6C52CF81" w14:textId="77777777" w:rsidR="00C61E5E" w:rsidRDefault="00B46CCE">
      <w:pPr>
        <w:widowControl/>
        <w:spacing w:line="276" w:lineRule="auto"/>
        <w:rPr>
          <w:b/>
          <w:sz w:val="24"/>
          <w:szCs w:val="24"/>
          <w:u w:val="single"/>
        </w:rPr>
      </w:pPr>
      <w:r>
        <w:rPr>
          <w:b/>
          <w:sz w:val="24"/>
          <w:szCs w:val="24"/>
          <w:u w:val="single"/>
        </w:rPr>
        <w:t>Scoring Criteria</w:t>
      </w:r>
    </w:p>
    <w:p w14:paraId="3FEF7FE6" w14:textId="77777777" w:rsidR="00C61E5E" w:rsidRDefault="00B46CCE">
      <w:pPr>
        <w:widowControl/>
        <w:spacing w:line="276" w:lineRule="auto"/>
        <w:rPr>
          <w:sz w:val="24"/>
          <w:szCs w:val="24"/>
        </w:rPr>
      </w:pPr>
      <w:r>
        <w:rPr>
          <w:sz w:val="24"/>
          <w:szCs w:val="24"/>
        </w:rPr>
        <w:t>Patrols will be judged on the following:</w:t>
      </w:r>
    </w:p>
    <w:p w14:paraId="620A7418" w14:textId="77777777" w:rsidR="00C61E5E" w:rsidRDefault="00B46CCE">
      <w:pPr>
        <w:widowControl/>
        <w:numPr>
          <w:ilvl w:val="0"/>
          <w:numId w:val="2"/>
        </w:numPr>
        <w:spacing w:line="276" w:lineRule="auto"/>
        <w:rPr>
          <w:sz w:val="24"/>
          <w:szCs w:val="24"/>
        </w:rPr>
      </w:pPr>
      <w:r>
        <w:rPr>
          <w:sz w:val="24"/>
          <w:szCs w:val="24"/>
        </w:rPr>
        <w:t>Fire starting method.</w:t>
      </w:r>
    </w:p>
    <w:p w14:paraId="461498E1" w14:textId="77777777" w:rsidR="00C61E5E" w:rsidRDefault="00B46CCE">
      <w:pPr>
        <w:widowControl/>
        <w:numPr>
          <w:ilvl w:val="0"/>
          <w:numId w:val="2"/>
        </w:numPr>
        <w:spacing w:line="276" w:lineRule="auto"/>
        <w:rPr>
          <w:sz w:val="24"/>
          <w:szCs w:val="24"/>
        </w:rPr>
      </w:pPr>
      <w:r>
        <w:rPr>
          <w:sz w:val="24"/>
          <w:szCs w:val="24"/>
        </w:rPr>
        <w:t>Completion time.</w:t>
      </w:r>
    </w:p>
    <w:p w14:paraId="1F39D99D" w14:textId="77777777" w:rsidR="00C61E5E" w:rsidRDefault="00B46CCE">
      <w:pPr>
        <w:widowControl/>
        <w:numPr>
          <w:ilvl w:val="0"/>
          <w:numId w:val="2"/>
        </w:numPr>
        <w:spacing w:line="276" w:lineRule="auto"/>
        <w:rPr>
          <w:sz w:val="24"/>
          <w:szCs w:val="24"/>
        </w:rPr>
      </w:pPr>
      <w:r>
        <w:rPr>
          <w:sz w:val="24"/>
          <w:szCs w:val="24"/>
        </w:rPr>
        <w:t>Teamwork &amp; efficiency.</w:t>
      </w:r>
    </w:p>
    <w:p w14:paraId="095E28C4" w14:textId="77777777" w:rsidR="00C61E5E" w:rsidRDefault="00C61E5E">
      <w:pPr>
        <w:widowControl/>
        <w:spacing w:line="276" w:lineRule="auto"/>
        <w:rPr>
          <w:sz w:val="24"/>
          <w:szCs w:val="24"/>
        </w:rPr>
      </w:pPr>
    </w:p>
    <w:p w14:paraId="7C4E9AAD" w14:textId="77777777" w:rsidR="00C61E5E" w:rsidRDefault="00B46CCE">
      <w:pPr>
        <w:pStyle w:val="Heading2"/>
        <w:widowControl/>
        <w:spacing w:line="276" w:lineRule="auto"/>
        <w:rPr>
          <w:sz w:val="24"/>
          <w:szCs w:val="24"/>
        </w:rPr>
      </w:pPr>
      <w:bookmarkStart w:id="11" w:name="_b39pkqjjcil7" w:colFirst="0" w:colLast="0"/>
      <w:bookmarkEnd w:id="11"/>
      <w:r>
        <w:rPr>
          <w:sz w:val="24"/>
          <w:szCs w:val="24"/>
        </w:rPr>
        <w:t>4.    Map &amp; Compass</w:t>
      </w:r>
    </w:p>
    <w:p w14:paraId="6E90D6E1" w14:textId="77777777" w:rsidR="00C61E5E" w:rsidRDefault="00B46CCE">
      <w:pPr>
        <w:widowControl/>
        <w:spacing w:line="276" w:lineRule="auto"/>
        <w:rPr>
          <w:sz w:val="24"/>
          <w:szCs w:val="24"/>
        </w:rPr>
      </w:pPr>
      <w:r>
        <w:rPr>
          <w:sz w:val="24"/>
          <w:szCs w:val="24"/>
        </w:rPr>
        <w:t>Patrols will navigate an orienteering course using a map and compass to locate four designated points and record the correct letter sequence as quickly as possible.</w:t>
      </w:r>
    </w:p>
    <w:p w14:paraId="459075A4" w14:textId="77777777" w:rsidR="00C61E5E" w:rsidRDefault="00B46CCE">
      <w:pPr>
        <w:widowControl/>
        <w:spacing w:line="276" w:lineRule="auto"/>
        <w:rPr>
          <w:b/>
          <w:sz w:val="24"/>
          <w:szCs w:val="24"/>
          <w:u w:val="single"/>
        </w:rPr>
      </w:pPr>
      <w:r>
        <w:rPr>
          <w:b/>
          <w:sz w:val="24"/>
          <w:szCs w:val="24"/>
          <w:u w:val="single"/>
        </w:rPr>
        <w:t>Procedure</w:t>
      </w:r>
    </w:p>
    <w:p w14:paraId="51FDF0D0" w14:textId="77777777" w:rsidR="00C61E5E" w:rsidRDefault="00B46CCE">
      <w:pPr>
        <w:widowControl/>
        <w:numPr>
          <w:ilvl w:val="0"/>
          <w:numId w:val="3"/>
        </w:numPr>
        <w:spacing w:line="276" w:lineRule="auto"/>
        <w:rPr>
          <w:sz w:val="24"/>
          <w:szCs w:val="24"/>
        </w:rPr>
      </w:pPr>
      <w:r>
        <w:rPr>
          <w:sz w:val="24"/>
          <w:szCs w:val="24"/>
        </w:rPr>
        <w:t>From a central starting point, patrols will receive a map and four target locations.</w:t>
      </w:r>
    </w:p>
    <w:p w14:paraId="160C4C68" w14:textId="77777777" w:rsidR="00C61E5E" w:rsidRDefault="00B46CCE">
      <w:pPr>
        <w:widowControl/>
        <w:numPr>
          <w:ilvl w:val="0"/>
          <w:numId w:val="3"/>
        </w:numPr>
        <w:spacing w:line="276" w:lineRule="auto"/>
        <w:rPr>
          <w:sz w:val="24"/>
          <w:szCs w:val="24"/>
        </w:rPr>
      </w:pPr>
      <w:r>
        <w:rPr>
          <w:sz w:val="24"/>
          <w:szCs w:val="24"/>
        </w:rPr>
        <w:t>Patrols must use map-reading and compass skills to locate each point.</w:t>
      </w:r>
    </w:p>
    <w:p w14:paraId="70DBFA62" w14:textId="77777777" w:rsidR="00C61E5E" w:rsidRDefault="00B46CCE">
      <w:pPr>
        <w:widowControl/>
        <w:numPr>
          <w:ilvl w:val="0"/>
          <w:numId w:val="3"/>
        </w:numPr>
        <w:spacing w:line="276" w:lineRule="auto"/>
        <w:rPr>
          <w:sz w:val="24"/>
          <w:szCs w:val="24"/>
        </w:rPr>
      </w:pPr>
      <w:r>
        <w:rPr>
          <w:sz w:val="24"/>
          <w:szCs w:val="24"/>
        </w:rPr>
        <w:t>At each point, there will be a marker with an assigned letter.</w:t>
      </w:r>
    </w:p>
    <w:p w14:paraId="4221822E" w14:textId="77777777" w:rsidR="00C61E5E" w:rsidRDefault="00B46CCE">
      <w:pPr>
        <w:widowControl/>
        <w:numPr>
          <w:ilvl w:val="0"/>
          <w:numId w:val="1"/>
        </w:numPr>
        <w:spacing w:line="276" w:lineRule="auto"/>
        <w:rPr>
          <w:sz w:val="24"/>
          <w:szCs w:val="24"/>
        </w:rPr>
      </w:pPr>
      <w:r>
        <w:rPr>
          <w:sz w:val="24"/>
          <w:szCs w:val="24"/>
        </w:rPr>
        <w:t>Record the letters in the correct sequence and return to the starting point.</w:t>
      </w:r>
    </w:p>
    <w:p w14:paraId="1A8BECDD" w14:textId="77777777" w:rsidR="00C61E5E" w:rsidRDefault="00B46CCE">
      <w:pPr>
        <w:widowControl/>
        <w:numPr>
          <w:ilvl w:val="0"/>
          <w:numId w:val="1"/>
        </w:numPr>
        <w:spacing w:line="276" w:lineRule="auto"/>
        <w:rPr>
          <w:sz w:val="24"/>
          <w:szCs w:val="24"/>
        </w:rPr>
      </w:pPr>
      <w:r>
        <w:rPr>
          <w:sz w:val="24"/>
          <w:szCs w:val="24"/>
        </w:rPr>
        <w:t>The event judge will verify the sequence and record the patrol’s time.</w:t>
      </w:r>
    </w:p>
    <w:p w14:paraId="050A9F13" w14:textId="77777777" w:rsidR="00C61E5E" w:rsidRDefault="00B46CCE">
      <w:pPr>
        <w:widowControl/>
        <w:spacing w:line="276" w:lineRule="auto"/>
        <w:rPr>
          <w:b/>
          <w:sz w:val="24"/>
          <w:szCs w:val="24"/>
          <w:u w:val="single"/>
        </w:rPr>
      </w:pPr>
      <w:r>
        <w:rPr>
          <w:b/>
          <w:sz w:val="24"/>
          <w:szCs w:val="24"/>
          <w:u w:val="single"/>
        </w:rPr>
        <w:t>Required Supplies</w:t>
      </w:r>
    </w:p>
    <w:p w14:paraId="038545A4" w14:textId="77777777" w:rsidR="00C61E5E" w:rsidRDefault="00B46CCE">
      <w:pPr>
        <w:widowControl/>
        <w:spacing w:line="276" w:lineRule="auto"/>
        <w:rPr>
          <w:sz w:val="24"/>
          <w:szCs w:val="24"/>
        </w:rPr>
      </w:pPr>
      <w:r>
        <w:rPr>
          <w:sz w:val="24"/>
          <w:szCs w:val="24"/>
        </w:rPr>
        <w:t>Each patrol should bring:</w:t>
      </w:r>
    </w:p>
    <w:p w14:paraId="2ACD5EB9" w14:textId="77777777" w:rsidR="00C61E5E" w:rsidRDefault="00B46CCE">
      <w:pPr>
        <w:widowControl/>
        <w:numPr>
          <w:ilvl w:val="0"/>
          <w:numId w:val="12"/>
        </w:numPr>
        <w:spacing w:line="276" w:lineRule="auto"/>
        <w:rPr>
          <w:sz w:val="24"/>
          <w:szCs w:val="24"/>
        </w:rPr>
      </w:pPr>
      <w:r>
        <w:rPr>
          <w:sz w:val="24"/>
          <w:szCs w:val="24"/>
        </w:rPr>
        <w:t>Compass</w:t>
      </w:r>
    </w:p>
    <w:p w14:paraId="23B7B740" w14:textId="77777777" w:rsidR="00C61E5E" w:rsidRDefault="00B46CCE">
      <w:pPr>
        <w:widowControl/>
        <w:numPr>
          <w:ilvl w:val="0"/>
          <w:numId w:val="12"/>
        </w:numPr>
        <w:spacing w:line="276" w:lineRule="auto"/>
        <w:rPr>
          <w:sz w:val="24"/>
          <w:szCs w:val="24"/>
        </w:rPr>
      </w:pPr>
      <w:r>
        <w:rPr>
          <w:sz w:val="24"/>
          <w:szCs w:val="24"/>
        </w:rPr>
        <w:t>Notepad &amp; pencil for recording letters</w:t>
      </w:r>
    </w:p>
    <w:p w14:paraId="59FDD622" w14:textId="77777777" w:rsidR="00C61E5E" w:rsidRDefault="00B46CCE">
      <w:pPr>
        <w:widowControl/>
        <w:numPr>
          <w:ilvl w:val="0"/>
          <w:numId w:val="12"/>
        </w:numPr>
        <w:spacing w:line="276" w:lineRule="auto"/>
        <w:rPr>
          <w:sz w:val="24"/>
          <w:szCs w:val="24"/>
        </w:rPr>
      </w:pPr>
      <w:r>
        <w:rPr>
          <w:sz w:val="24"/>
          <w:szCs w:val="24"/>
        </w:rPr>
        <w:t>Watch or timer (optional, for tracking their own time)</w:t>
      </w:r>
    </w:p>
    <w:p w14:paraId="7A0CC5EB" w14:textId="77777777" w:rsidR="00C61E5E" w:rsidRDefault="00B46CCE">
      <w:pPr>
        <w:widowControl/>
        <w:spacing w:line="276" w:lineRule="auto"/>
        <w:rPr>
          <w:sz w:val="24"/>
          <w:szCs w:val="24"/>
        </w:rPr>
      </w:pPr>
      <w:r>
        <w:rPr>
          <w:sz w:val="24"/>
          <w:szCs w:val="24"/>
        </w:rPr>
        <w:t>Maps will be provided at the event.</w:t>
      </w:r>
    </w:p>
    <w:p w14:paraId="5711B3F8" w14:textId="77777777" w:rsidR="00C61E5E" w:rsidRDefault="00B46CCE">
      <w:pPr>
        <w:widowControl/>
        <w:spacing w:line="276" w:lineRule="auto"/>
        <w:rPr>
          <w:b/>
          <w:sz w:val="24"/>
          <w:szCs w:val="24"/>
          <w:u w:val="single"/>
        </w:rPr>
      </w:pPr>
      <w:r>
        <w:rPr>
          <w:b/>
          <w:sz w:val="24"/>
          <w:szCs w:val="24"/>
          <w:u w:val="single"/>
        </w:rPr>
        <w:t>Scoring Criteria</w:t>
      </w:r>
    </w:p>
    <w:p w14:paraId="5D3204A3" w14:textId="77777777" w:rsidR="00C61E5E" w:rsidRDefault="00B46CCE">
      <w:pPr>
        <w:widowControl/>
        <w:spacing w:line="276" w:lineRule="auto"/>
        <w:rPr>
          <w:sz w:val="24"/>
          <w:szCs w:val="24"/>
        </w:rPr>
      </w:pPr>
      <w:r>
        <w:rPr>
          <w:sz w:val="24"/>
          <w:szCs w:val="24"/>
        </w:rPr>
        <w:t>Patrols will be judged on the following:</w:t>
      </w:r>
    </w:p>
    <w:p w14:paraId="62E8CF5C" w14:textId="77777777" w:rsidR="00C61E5E" w:rsidRDefault="00B46CCE">
      <w:pPr>
        <w:widowControl/>
        <w:numPr>
          <w:ilvl w:val="0"/>
          <w:numId w:val="8"/>
        </w:numPr>
        <w:spacing w:line="276" w:lineRule="auto"/>
        <w:rPr>
          <w:sz w:val="24"/>
          <w:szCs w:val="24"/>
        </w:rPr>
      </w:pPr>
      <w:r>
        <w:rPr>
          <w:sz w:val="24"/>
          <w:szCs w:val="24"/>
        </w:rPr>
        <w:t>Correct letter sequence.</w:t>
      </w:r>
    </w:p>
    <w:p w14:paraId="1867D6B7" w14:textId="77777777" w:rsidR="00C61E5E" w:rsidRDefault="00B46CCE">
      <w:pPr>
        <w:widowControl/>
        <w:numPr>
          <w:ilvl w:val="0"/>
          <w:numId w:val="8"/>
        </w:numPr>
        <w:spacing w:line="276" w:lineRule="auto"/>
        <w:rPr>
          <w:sz w:val="24"/>
          <w:szCs w:val="24"/>
        </w:rPr>
      </w:pPr>
      <w:r>
        <w:rPr>
          <w:sz w:val="24"/>
          <w:szCs w:val="24"/>
        </w:rPr>
        <w:t>Navigation skills.</w:t>
      </w:r>
    </w:p>
    <w:p w14:paraId="62A4D93C" w14:textId="77777777" w:rsidR="00C61E5E" w:rsidRDefault="00B46CCE">
      <w:pPr>
        <w:widowControl/>
        <w:numPr>
          <w:ilvl w:val="0"/>
          <w:numId w:val="8"/>
        </w:numPr>
        <w:spacing w:line="276" w:lineRule="auto"/>
        <w:rPr>
          <w:sz w:val="24"/>
          <w:szCs w:val="24"/>
        </w:rPr>
      </w:pPr>
      <w:r>
        <w:rPr>
          <w:sz w:val="24"/>
          <w:szCs w:val="24"/>
        </w:rPr>
        <w:t>Completion time.</w:t>
      </w:r>
    </w:p>
    <w:p w14:paraId="692EB9D2" w14:textId="77777777" w:rsidR="00C61E5E" w:rsidRDefault="00C61E5E">
      <w:pPr>
        <w:pStyle w:val="Heading2"/>
        <w:widowControl/>
        <w:spacing w:line="276" w:lineRule="auto"/>
        <w:rPr>
          <w:sz w:val="24"/>
          <w:szCs w:val="24"/>
          <w:u w:val="single"/>
        </w:rPr>
      </w:pPr>
      <w:bookmarkStart w:id="12" w:name="_gajr0hd4c2q" w:colFirst="0" w:colLast="0"/>
      <w:bookmarkEnd w:id="12"/>
    </w:p>
    <w:p w14:paraId="409BA420" w14:textId="77777777" w:rsidR="00C61E5E" w:rsidRDefault="00B46CCE">
      <w:pPr>
        <w:pStyle w:val="Heading2"/>
        <w:widowControl/>
        <w:spacing w:line="276" w:lineRule="auto"/>
        <w:rPr>
          <w:sz w:val="24"/>
          <w:szCs w:val="24"/>
          <w:u w:val="single"/>
        </w:rPr>
      </w:pPr>
      <w:bookmarkStart w:id="13" w:name="_oarc2y67ffho" w:colFirst="0" w:colLast="0"/>
      <w:bookmarkEnd w:id="13"/>
      <w:r>
        <w:rPr>
          <w:sz w:val="24"/>
          <w:szCs w:val="24"/>
          <w:u w:val="single"/>
        </w:rPr>
        <w:t>Brotherhood Candidate Arrival Instructions</w:t>
      </w:r>
    </w:p>
    <w:p w14:paraId="2DF43C9D" w14:textId="77777777" w:rsidR="00C61E5E" w:rsidRDefault="00B46CCE">
      <w:pPr>
        <w:widowControl/>
        <w:spacing w:line="276" w:lineRule="auto"/>
        <w:rPr>
          <w:sz w:val="24"/>
          <w:szCs w:val="24"/>
        </w:rPr>
      </w:pPr>
      <w:r>
        <w:rPr>
          <w:sz w:val="24"/>
          <w:szCs w:val="24"/>
        </w:rPr>
        <w:t>Welcome, Candidates! We’re so excited for your advancement to Brotherhood! Please review the following arrival instructions carefully to ensure you are fully prepared.</w:t>
      </w:r>
    </w:p>
    <w:p w14:paraId="0DC61679" w14:textId="77777777" w:rsidR="00C61E5E" w:rsidRDefault="00B46CCE">
      <w:pPr>
        <w:widowControl/>
        <w:spacing w:line="276" w:lineRule="auto"/>
        <w:rPr>
          <w:b/>
          <w:sz w:val="24"/>
          <w:szCs w:val="24"/>
          <w:u w:val="single"/>
        </w:rPr>
      </w:pPr>
      <w:r>
        <w:rPr>
          <w:b/>
          <w:sz w:val="24"/>
          <w:szCs w:val="24"/>
          <w:u w:val="single"/>
        </w:rPr>
        <w:t>What to Bring:</w:t>
      </w:r>
    </w:p>
    <w:p w14:paraId="0358E5B8" w14:textId="77777777" w:rsidR="00C61E5E" w:rsidRDefault="00B46CCE">
      <w:pPr>
        <w:widowControl/>
        <w:numPr>
          <w:ilvl w:val="0"/>
          <w:numId w:val="10"/>
        </w:numPr>
        <w:spacing w:line="276" w:lineRule="auto"/>
        <w:rPr>
          <w:sz w:val="24"/>
          <w:szCs w:val="24"/>
        </w:rPr>
      </w:pPr>
      <w:r>
        <w:rPr>
          <w:sz w:val="24"/>
          <w:szCs w:val="24"/>
        </w:rPr>
        <w:t>Water Bottle – Stay hydrated throughout the event.</w:t>
      </w:r>
    </w:p>
    <w:p w14:paraId="04717B72" w14:textId="77777777" w:rsidR="00C61E5E" w:rsidRDefault="00B46CCE">
      <w:pPr>
        <w:widowControl/>
        <w:numPr>
          <w:ilvl w:val="0"/>
          <w:numId w:val="10"/>
        </w:numPr>
        <w:spacing w:line="276" w:lineRule="auto"/>
        <w:rPr>
          <w:sz w:val="24"/>
          <w:szCs w:val="24"/>
        </w:rPr>
      </w:pPr>
      <w:r>
        <w:rPr>
          <w:sz w:val="24"/>
          <w:szCs w:val="24"/>
        </w:rPr>
        <w:t>Flashlight – Some activities might take place after dark.</w:t>
      </w:r>
    </w:p>
    <w:p w14:paraId="10996F5A" w14:textId="77777777" w:rsidR="00C61E5E" w:rsidRDefault="00B46CCE">
      <w:pPr>
        <w:widowControl/>
        <w:spacing w:line="276" w:lineRule="auto"/>
        <w:rPr>
          <w:b/>
          <w:sz w:val="24"/>
          <w:szCs w:val="24"/>
          <w:u w:val="single"/>
        </w:rPr>
      </w:pPr>
      <w:r>
        <w:rPr>
          <w:b/>
          <w:sz w:val="24"/>
          <w:szCs w:val="24"/>
          <w:u w:val="single"/>
        </w:rPr>
        <w:t>What to Wear:</w:t>
      </w:r>
    </w:p>
    <w:p w14:paraId="6951863E" w14:textId="77777777" w:rsidR="00C61E5E" w:rsidRDefault="00B46CCE">
      <w:pPr>
        <w:widowControl/>
        <w:numPr>
          <w:ilvl w:val="0"/>
          <w:numId w:val="9"/>
        </w:numPr>
        <w:spacing w:line="276" w:lineRule="auto"/>
        <w:rPr>
          <w:sz w:val="24"/>
          <w:szCs w:val="24"/>
        </w:rPr>
      </w:pPr>
      <w:r>
        <w:rPr>
          <w:sz w:val="24"/>
          <w:szCs w:val="24"/>
        </w:rPr>
        <w:t>Class A Uniform – Please arrive in your full Scout uniform.</w:t>
      </w:r>
    </w:p>
    <w:p w14:paraId="7797DB5A" w14:textId="77777777" w:rsidR="00C61E5E" w:rsidRDefault="00B46CCE">
      <w:pPr>
        <w:widowControl/>
        <w:numPr>
          <w:ilvl w:val="0"/>
          <w:numId w:val="9"/>
        </w:numPr>
        <w:spacing w:line="276" w:lineRule="auto"/>
        <w:rPr>
          <w:sz w:val="24"/>
          <w:szCs w:val="24"/>
        </w:rPr>
      </w:pPr>
      <w:r>
        <w:rPr>
          <w:sz w:val="24"/>
          <w:szCs w:val="24"/>
        </w:rPr>
        <w:t>OA Sash – Wear your Order of the Arrow sash.</w:t>
      </w:r>
    </w:p>
    <w:p w14:paraId="17C6FBF1" w14:textId="77777777" w:rsidR="00C61E5E" w:rsidRDefault="00B46CCE">
      <w:pPr>
        <w:widowControl/>
        <w:numPr>
          <w:ilvl w:val="0"/>
          <w:numId w:val="9"/>
        </w:numPr>
        <w:spacing w:line="276" w:lineRule="auto"/>
        <w:rPr>
          <w:sz w:val="24"/>
          <w:szCs w:val="24"/>
        </w:rPr>
      </w:pPr>
      <w:r>
        <w:rPr>
          <w:sz w:val="24"/>
          <w:szCs w:val="24"/>
        </w:rPr>
        <w:t>Good Walking Shoes – Expect to walk on uneven terrain, so wear sturdy and comfortable shoes.</w:t>
      </w:r>
    </w:p>
    <w:p w14:paraId="47BC03EC" w14:textId="77777777" w:rsidR="00C61E5E" w:rsidRDefault="00B46CCE">
      <w:pPr>
        <w:widowControl/>
        <w:spacing w:line="276" w:lineRule="auto"/>
        <w:rPr>
          <w:b/>
          <w:sz w:val="24"/>
          <w:szCs w:val="24"/>
          <w:u w:val="single"/>
        </w:rPr>
      </w:pPr>
      <w:r>
        <w:rPr>
          <w:b/>
          <w:sz w:val="24"/>
          <w:szCs w:val="24"/>
          <w:u w:val="single"/>
        </w:rPr>
        <w:t>Where to Meet:</w:t>
      </w:r>
    </w:p>
    <w:p w14:paraId="12EF577E" w14:textId="77777777" w:rsidR="00C61E5E" w:rsidRDefault="00B46CCE">
      <w:pPr>
        <w:widowControl/>
        <w:spacing w:line="276" w:lineRule="auto"/>
        <w:rPr>
          <w:sz w:val="24"/>
          <w:szCs w:val="24"/>
        </w:rPr>
      </w:pPr>
      <w:r>
        <w:rPr>
          <w:sz w:val="24"/>
          <w:szCs w:val="24"/>
        </w:rPr>
        <w:t xml:space="preserve">Dining Hall – Check-in will take place at the dining hall across from the main parking lot upon arrival. </w:t>
      </w:r>
    </w:p>
    <w:p w14:paraId="02FC3FB0" w14:textId="77777777" w:rsidR="00C61E5E" w:rsidRDefault="00B46CCE">
      <w:pPr>
        <w:widowControl/>
        <w:spacing w:line="276" w:lineRule="auto"/>
        <w:rPr>
          <w:b/>
          <w:sz w:val="24"/>
          <w:szCs w:val="24"/>
          <w:u w:val="single"/>
        </w:rPr>
      </w:pPr>
      <w:r>
        <w:rPr>
          <w:b/>
          <w:sz w:val="24"/>
          <w:szCs w:val="24"/>
          <w:u w:val="single"/>
        </w:rPr>
        <w:t>When to Arrive:</w:t>
      </w:r>
    </w:p>
    <w:p w14:paraId="2223FE48" w14:textId="77777777" w:rsidR="00C61E5E" w:rsidRDefault="00B46CCE">
      <w:pPr>
        <w:widowControl/>
        <w:spacing w:line="276" w:lineRule="auto"/>
        <w:rPr>
          <w:sz w:val="24"/>
          <w:szCs w:val="24"/>
        </w:rPr>
      </w:pPr>
      <w:r>
        <w:rPr>
          <w:sz w:val="24"/>
          <w:szCs w:val="24"/>
        </w:rPr>
        <w:t>The arrival time will be announced two weeks prior to the event. Please check your email or contact event leadership for updates.</w:t>
      </w:r>
    </w:p>
    <w:p w14:paraId="59DEE49A" w14:textId="77777777" w:rsidR="00C61E5E" w:rsidRDefault="00B46CCE">
      <w:pPr>
        <w:widowControl/>
        <w:spacing w:line="276" w:lineRule="auto"/>
        <w:rPr>
          <w:sz w:val="24"/>
          <w:szCs w:val="24"/>
        </w:rPr>
      </w:pPr>
      <w:r>
        <w:rPr>
          <w:sz w:val="24"/>
          <w:szCs w:val="24"/>
        </w:rPr>
        <w:lastRenderedPageBreak/>
        <w:t>If you have any questions, reach out to your local OA leadership. We look forward to seeing you there!</w:t>
      </w:r>
    </w:p>
    <w:p w14:paraId="56F4CD9F" w14:textId="77777777" w:rsidR="00C61E5E" w:rsidRDefault="00C61E5E">
      <w:pPr>
        <w:rPr>
          <w:b/>
          <w:sz w:val="24"/>
          <w:szCs w:val="24"/>
          <w:u w:val="single"/>
        </w:rPr>
      </w:pPr>
    </w:p>
    <w:p w14:paraId="08813943" w14:textId="77777777" w:rsidR="00C61E5E" w:rsidRDefault="00C61E5E">
      <w:pPr>
        <w:rPr>
          <w:sz w:val="24"/>
          <w:szCs w:val="24"/>
        </w:rPr>
      </w:pPr>
    </w:p>
    <w:p w14:paraId="607E736A" w14:textId="77777777" w:rsidR="00C61E5E" w:rsidRDefault="00B46CCE">
      <w:r>
        <w:br w:type="page"/>
      </w:r>
    </w:p>
    <w:tbl>
      <w:tblPr>
        <w:tblStyle w:val="a"/>
        <w:tblW w:w="10170" w:type="dxa"/>
        <w:tblLayout w:type="fixed"/>
        <w:tblLook w:val="0400" w:firstRow="0" w:lastRow="0" w:firstColumn="0" w:lastColumn="0" w:noHBand="0" w:noVBand="1"/>
      </w:tblPr>
      <w:tblGrid>
        <w:gridCol w:w="4739"/>
        <w:gridCol w:w="283"/>
        <w:gridCol w:w="5148"/>
      </w:tblGrid>
      <w:tr w:rsidR="00C61E5E" w14:paraId="25034F19" w14:textId="77777777">
        <w:trPr>
          <w:trHeight w:val="360"/>
        </w:trPr>
        <w:tc>
          <w:tcPr>
            <w:tcW w:w="10170" w:type="dxa"/>
            <w:gridSpan w:val="3"/>
            <w:tcBorders>
              <w:top w:val="nil"/>
              <w:left w:val="nil"/>
              <w:bottom w:val="nil"/>
              <w:right w:val="nil"/>
            </w:tcBorders>
            <w:shd w:val="clear" w:color="auto" w:fill="auto"/>
            <w:vAlign w:val="center"/>
          </w:tcPr>
          <w:p w14:paraId="6E1E8C8F" w14:textId="77777777" w:rsidR="00C61E5E" w:rsidRDefault="00B46CCE">
            <w:pPr>
              <w:widowControl/>
              <w:jc w:val="center"/>
              <w:rPr>
                <w:b/>
                <w:color w:val="383838"/>
                <w:sz w:val="28"/>
                <w:szCs w:val="28"/>
              </w:rPr>
            </w:pPr>
            <w:r>
              <w:rPr>
                <w:b/>
                <w:color w:val="383838"/>
                <w:sz w:val="28"/>
                <w:szCs w:val="28"/>
              </w:rPr>
              <w:lastRenderedPageBreak/>
              <w:t>SCHEDULE</w:t>
            </w:r>
          </w:p>
        </w:tc>
      </w:tr>
      <w:tr w:rsidR="00C61E5E" w14:paraId="63FD6018" w14:textId="77777777">
        <w:trPr>
          <w:trHeight w:val="200"/>
        </w:trPr>
        <w:tc>
          <w:tcPr>
            <w:tcW w:w="4739" w:type="dxa"/>
            <w:tcBorders>
              <w:top w:val="nil"/>
              <w:left w:val="nil"/>
              <w:bottom w:val="nil"/>
              <w:right w:val="nil"/>
            </w:tcBorders>
            <w:shd w:val="clear" w:color="auto" w:fill="auto"/>
            <w:vAlign w:val="bottom"/>
          </w:tcPr>
          <w:p w14:paraId="0AFE4362" w14:textId="77777777" w:rsidR="00C61E5E" w:rsidRDefault="00C61E5E">
            <w:pPr>
              <w:widowControl/>
              <w:jc w:val="center"/>
              <w:rPr>
                <w:b/>
                <w:color w:val="383838"/>
                <w:sz w:val="28"/>
                <w:szCs w:val="28"/>
              </w:rPr>
            </w:pPr>
          </w:p>
        </w:tc>
        <w:tc>
          <w:tcPr>
            <w:tcW w:w="283" w:type="dxa"/>
            <w:tcBorders>
              <w:top w:val="nil"/>
              <w:left w:val="nil"/>
              <w:bottom w:val="nil"/>
              <w:right w:val="nil"/>
            </w:tcBorders>
            <w:shd w:val="clear" w:color="auto" w:fill="auto"/>
            <w:vAlign w:val="bottom"/>
          </w:tcPr>
          <w:p w14:paraId="576BBD26" w14:textId="77777777" w:rsidR="00C61E5E" w:rsidRDefault="00C61E5E">
            <w:pPr>
              <w:widowControl/>
              <w:rPr>
                <w:rFonts w:ascii="Times New Roman" w:eastAsia="Times New Roman" w:hAnsi="Times New Roman" w:cs="Times New Roman"/>
                <w:sz w:val="20"/>
                <w:szCs w:val="20"/>
              </w:rPr>
            </w:pPr>
          </w:p>
        </w:tc>
        <w:tc>
          <w:tcPr>
            <w:tcW w:w="5148" w:type="dxa"/>
            <w:tcBorders>
              <w:top w:val="nil"/>
              <w:left w:val="nil"/>
              <w:bottom w:val="nil"/>
              <w:right w:val="nil"/>
            </w:tcBorders>
            <w:shd w:val="clear" w:color="auto" w:fill="auto"/>
            <w:vAlign w:val="bottom"/>
          </w:tcPr>
          <w:p w14:paraId="5B443DA2" w14:textId="77777777" w:rsidR="00C61E5E" w:rsidRDefault="00C61E5E">
            <w:pPr>
              <w:widowControl/>
              <w:rPr>
                <w:rFonts w:ascii="Times New Roman" w:eastAsia="Times New Roman" w:hAnsi="Times New Roman" w:cs="Times New Roman"/>
                <w:sz w:val="20"/>
                <w:szCs w:val="20"/>
              </w:rPr>
            </w:pPr>
          </w:p>
        </w:tc>
      </w:tr>
      <w:tr w:rsidR="00C61E5E" w14:paraId="1367C328" w14:textId="77777777">
        <w:trPr>
          <w:trHeight w:val="360"/>
        </w:trPr>
        <w:tc>
          <w:tcPr>
            <w:tcW w:w="10170" w:type="dxa"/>
            <w:gridSpan w:val="3"/>
            <w:tcBorders>
              <w:top w:val="nil"/>
              <w:left w:val="nil"/>
              <w:bottom w:val="nil"/>
              <w:right w:val="nil"/>
            </w:tcBorders>
            <w:shd w:val="clear" w:color="auto" w:fill="auto"/>
            <w:vAlign w:val="center"/>
          </w:tcPr>
          <w:p w14:paraId="0A5C564F" w14:textId="77777777" w:rsidR="00C61E5E" w:rsidRDefault="00B46CCE">
            <w:pPr>
              <w:widowControl/>
              <w:jc w:val="center"/>
              <w:rPr>
                <w:b/>
                <w:color w:val="383838"/>
                <w:sz w:val="28"/>
                <w:szCs w:val="28"/>
                <w:highlight w:val="yellow"/>
              </w:rPr>
            </w:pPr>
            <w:r>
              <w:rPr>
                <w:b/>
                <w:color w:val="383838"/>
                <w:sz w:val="28"/>
                <w:szCs w:val="28"/>
                <w:highlight w:val="yellow"/>
              </w:rPr>
              <w:t xml:space="preserve">Camp </w:t>
            </w:r>
            <w:proofErr w:type="spellStart"/>
            <w:r>
              <w:rPr>
                <w:b/>
                <w:color w:val="383838"/>
                <w:sz w:val="28"/>
                <w:szCs w:val="28"/>
                <w:highlight w:val="yellow"/>
              </w:rPr>
              <w:t>Tahuaya</w:t>
            </w:r>
            <w:proofErr w:type="spellEnd"/>
            <w:r>
              <w:rPr>
                <w:b/>
                <w:color w:val="383838"/>
                <w:sz w:val="28"/>
                <w:szCs w:val="28"/>
                <w:highlight w:val="yellow"/>
              </w:rPr>
              <w:t xml:space="preserve"> Southern Service Area Spring Camporee 2025</w:t>
            </w:r>
          </w:p>
        </w:tc>
      </w:tr>
      <w:tr w:rsidR="00C61E5E" w14:paraId="51A078B6" w14:textId="77777777">
        <w:trPr>
          <w:trHeight w:val="290"/>
        </w:trPr>
        <w:tc>
          <w:tcPr>
            <w:tcW w:w="4739" w:type="dxa"/>
            <w:tcBorders>
              <w:top w:val="nil"/>
              <w:left w:val="nil"/>
              <w:bottom w:val="nil"/>
              <w:right w:val="nil"/>
            </w:tcBorders>
            <w:shd w:val="clear" w:color="auto" w:fill="auto"/>
            <w:vAlign w:val="bottom"/>
          </w:tcPr>
          <w:p w14:paraId="0EB6A0B0" w14:textId="77777777" w:rsidR="00C61E5E" w:rsidRDefault="00C61E5E">
            <w:pPr>
              <w:widowControl/>
              <w:jc w:val="center"/>
              <w:rPr>
                <w:b/>
                <w:color w:val="383838"/>
                <w:sz w:val="28"/>
                <w:szCs w:val="28"/>
              </w:rPr>
            </w:pPr>
          </w:p>
        </w:tc>
        <w:tc>
          <w:tcPr>
            <w:tcW w:w="283" w:type="dxa"/>
            <w:tcBorders>
              <w:top w:val="nil"/>
              <w:left w:val="nil"/>
              <w:bottom w:val="nil"/>
              <w:right w:val="nil"/>
            </w:tcBorders>
            <w:shd w:val="clear" w:color="auto" w:fill="auto"/>
            <w:vAlign w:val="bottom"/>
          </w:tcPr>
          <w:p w14:paraId="0F3F3A89" w14:textId="77777777" w:rsidR="00C61E5E" w:rsidRDefault="00C61E5E">
            <w:pPr>
              <w:widowControl/>
              <w:rPr>
                <w:rFonts w:ascii="Times New Roman" w:eastAsia="Times New Roman" w:hAnsi="Times New Roman" w:cs="Times New Roman"/>
                <w:sz w:val="20"/>
                <w:szCs w:val="20"/>
              </w:rPr>
            </w:pPr>
          </w:p>
        </w:tc>
        <w:tc>
          <w:tcPr>
            <w:tcW w:w="5148" w:type="dxa"/>
            <w:tcBorders>
              <w:top w:val="nil"/>
              <w:left w:val="nil"/>
              <w:bottom w:val="nil"/>
              <w:right w:val="nil"/>
            </w:tcBorders>
            <w:shd w:val="clear" w:color="auto" w:fill="auto"/>
            <w:vAlign w:val="bottom"/>
          </w:tcPr>
          <w:p w14:paraId="07B54EE6" w14:textId="77777777" w:rsidR="00C61E5E" w:rsidRDefault="00C61E5E">
            <w:pPr>
              <w:widowControl/>
              <w:rPr>
                <w:rFonts w:ascii="Times New Roman" w:eastAsia="Times New Roman" w:hAnsi="Times New Roman" w:cs="Times New Roman"/>
                <w:sz w:val="20"/>
                <w:szCs w:val="20"/>
              </w:rPr>
            </w:pPr>
          </w:p>
        </w:tc>
      </w:tr>
      <w:tr w:rsidR="00C61E5E" w14:paraId="5D8A7C45" w14:textId="77777777">
        <w:trPr>
          <w:trHeight w:val="310"/>
        </w:trPr>
        <w:tc>
          <w:tcPr>
            <w:tcW w:w="4739" w:type="dxa"/>
            <w:tcBorders>
              <w:top w:val="single" w:sz="4" w:space="0" w:color="000000"/>
              <w:left w:val="single" w:sz="4" w:space="0" w:color="000000"/>
              <w:bottom w:val="single" w:sz="4" w:space="0" w:color="000000"/>
              <w:right w:val="nil"/>
            </w:tcBorders>
            <w:shd w:val="clear" w:color="auto" w:fill="auto"/>
            <w:vAlign w:val="center"/>
          </w:tcPr>
          <w:p w14:paraId="1443CFF0" w14:textId="77777777" w:rsidR="00C61E5E" w:rsidRDefault="00B46CCE">
            <w:pPr>
              <w:widowControl/>
              <w:jc w:val="center"/>
              <w:rPr>
                <w:b/>
                <w:color w:val="000000"/>
                <w:sz w:val="24"/>
                <w:szCs w:val="24"/>
              </w:rPr>
            </w:pPr>
            <w:r>
              <w:rPr>
                <w:b/>
                <w:color w:val="000000"/>
                <w:sz w:val="24"/>
                <w:szCs w:val="24"/>
              </w:rPr>
              <w:t>Friday April 4, 2025</w:t>
            </w:r>
          </w:p>
        </w:tc>
        <w:tc>
          <w:tcPr>
            <w:tcW w:w="283" w:type="dxa"/>
            <w:tcBorders>
              <w:top w:val="single" w:sz="4" w:space="0" w:color="000000"/>
              <w:left w:val="nil"/>
              <w:bottom w:val="single" w:sz="4" w:space="0" w:color="000000"/>
              <w:right w:val="nil"/>
            </w:tcBorders>
            <w:shd w:val="clear" w:color="auto" w:fill="auto"/>
            <w:vAlign w:val="bottom"/>
          </w:tcPr>
          <w:p w14:paraId="088CDA4C" w14:textId="77777777" w:rsidR="00C61E5E" w:rsidRDefault="00B46CCE">
            <w:pPr>
              <w:widowControl/>
              <w:rPr>
                <w:color w:val="000000"/>
                <w:sz w:val="24"/>
                <w:szCs w:val="24"/>
              </w:rPr>
            </w:pPr>
            <w:r>
              <w:rPr>
                <w:color w:val="000000"/>
                <w:sz w:val="24"/>
                <w:szCs w:val="24"/>
              </w:rPr>
              <w:t> </w:t>
            </w:r>
          </w:p>
        </w:tc>
        <w:tc>
          <w:tcPr>
            <w:tcW w:w="5148" w:type="dxa"/>
            <w:tcBorders>
              <w:top w:val="single" w:sz="4" w:space="0" w:color="000000"/>
              <w:left w:val="nil"/>
              <w:bottom w:val="single" w:sz="4" w:space="0" w:color="000000"/>
              <w:right w:val="single" w:sz="4" w:space="0" w:color="000000"/>
            </w:tcBorders>
            <w:shd w:val="clear" w:color="auto" w:fill="auto"/>
            <w:vAlign w:val="bottom"/>
          </w:tcPr>
          <w:p w14:paraId="1E9F3A40" w14:textId="77777777" w:rsidR="00C61E5E" w:rsidRDefault="00B46CCE">
            <w:pPr>
              <w:widowControl/>
              <w:rPr>
                <w:color w:val="000000"/>
                <w:sz w:val="24"/>
                <w:szCs w:val="24"/>
              </w:rPr>
            </w:pPr>
            <w:r>
              <w:rPr>
                <w:color w:val="000000"/>
                <w:sz w:val="24"/>
                <w:szCs w:val="24"/>
              </w:rPr>
              <w:t> </w:t>
            </w:r>
          </w:p>
        </w:tc>
      </w:tr>
      <w:tr w:rsidR="00C61E5E" w14:paraId="745B06E5"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24CE46CC" w14:textId="77777777" w:rsidR="00C61E5E" w:rsidRDefault="00B46CCE">
            <w:pPr>
              <w:widowControl/>
              <w:rPr>
                <w:color w:val="000000"/>
                <w:sz w:val="24"/>
                <w:szCs w:val="24"/>
              </w:rPr>
            </w:pPr>
            <w:r>
              <w:rPr>
                <w:color w:val="000000"/>
                <w:sz w:val="24"/>
                <w:szCs w:val="24"/>
              </w:rPr>
              <w:t> </w:t>
            </w:r>
          </w:p>
        </w:tc>
        <w:tc>
          <w:tcPr>
            <w:tcW w:w="283" w:type="dxa"/>
            <w:tcBorders>
              <w:top w:val="nil"/>
              <w:left w:val="nil"/>
              <w:bottom w:val="single" w:sz="4" w:space="0" w:color="000000"/>
              <w:right w:val="nil"/>
            </w:tcBorders>
            <w:shd w:val="clear" w:color="auto" w:fill="auto"/>
            <w:vAlign w:val="bottom"/>
          </w:tcPr>
          <w:p w14:paraId="187ED0E3"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54204099" w14:textId="77777777" w:rsidR="00C61E5E" w:rsidRDefault="00B46CCE">
            <w:pPr>
              <w:widowControl/>
              <w:rPr>
                <w:color w:val="000000"/>
                <w:sz w:val="24"/>
                <w:szCs w:val="24"/>
              </w:rPr>
            </w:pPr>
            <w:r>
              <w:rPr>
                <w:color w:val="000000"/>
                <w:sz w:val="24"/>
                <w:szCs w:val="24"/>
              </w:rPr>
              <w:t> </w:t>
            </w:r>
          </w:p>
        </w:tc>
      </w:tr>
      <w:tr w:rsidR="00C61E5E" w14:paraId="4202582D"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63246CCF" w14:textId="77777777" w:rsidR="00C61E5E" w:rsidRDefault="00B46CCE">
            <w:pPr>
              <w:widowControl/>
              <w:rPr>
                <w:color w:val="000000"/>
                <w:sz w:val="24"/>
                <w:szCs w:val="24"/>
              </w:rPr>
            </w:pPr>
            <w:r>
              <w:rPr>
                <w:color w:val="000000"/>
                <w:sz w:val="24"/>
                <w:szCs w:val="24"/>
              </w:rPr>
              <w:t xml:space="preserve">Check in, turn in Troop roster, </w:t>
            </w:r>
          </w:p>
        </w:tc>
        <w:tc>
          <w:tcPr>
            <w:tcW w:w="283" w:type="dxa"/>
            <w:tcBorders>
              <w:top w:val="nil"/>
              <w:left w:val="nil"/>
              <w:bottom w:val="single" w:sz="4" w:space="0" w:color="000000"/>
              <w:right w:val="nil"/>
            </w:tcBorders>
            <w:shd w:val="clear" w:color="auto" w:fill="auto"/>
            <w:vAlign w:val="bottom"/>
          </w:tcPr>
          <w:p w14:paraId="076F3784"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50B16F29" w14:textId="77777777" w:rsidR="00C61E5E" w:rsidRDefault="00B46CCE">
            <w:pPr>
              <w:widowControl/>
              <w:rPr>
                <w:color w:val="000000"/>
                <w:sz w:val="24"/>
                <w:szCs w:val="24"/>
              </w:rPr>
            </w:pPr>
            <w:r>
              <w:rPr>
                <w:color w:val="000000"/>
                <w:sz w:val="24"/>
                <w:szCs w:val="24"/>
              </w:rPr>
              <w:t xml:space="preserve">5:00 - 7:00 pm (or later as needed) </w:t>
            </w:r>
          </w:p>
        </w:tc>
      </w:tr>
      <w:tr w:rsidR="00C61E5E" w14:paraId="62A6E6C9" w14:textId="77777777">
        <w:trPr>
          <w:trHeight w:val="310"/>
        </w:trPr>
        <w:tc>
          <w:tcPr>
            <w:tcW w:w="4739" w:type="dxa"/>
            <w:tcBorders>
              <w:top w:val="nil"/>
              <w:left w:val="single" w:sz="4" w:space="0" w:color="000000"/>
              <w:bottom w:val="single" w:sz="4" w:space="0" w:color="000000"/>
              <w:right w:val="nil"/>
            </w:tcBorders>
            <w:shd w:val="clear" w:color="auto" w:fill="auto"/>
            <w:vAlign w:val="center"/>
          </w:tcPr>
          <w:p w14:paraId="6EFD9FD8" w14:textId="77777777" w:rsidR="00C61E5E" w:rsidRDefault="00B46CCE">
            <w:pPr>
              <w:widowControl/>
              <w:rPr>
                <w:color w:val="000000"/>
                <w:sz w:val="24"/>
                <w:szCs w:val="24"/>
              </w:rPr>
            </w:pPr>
            <w:r>
              <w:rPr>
                <w:color w:val="000000"/>
                <w:sz w:val="24"/>
                <w:szCs w:val="24"/>
              </w:rPr>
              <w:t xml:space="preserve">  receive campsite assignment &amp; </w:t>
            </w:r>
          </w:p>
        </w:tc>
        <w:tc>
          <w:tcPr>
            <w:tcW w:w="283" w:type="dxa"/>
            <w:tcBorders>
              <w:top w:val="nil"/>
              <w:left w:val="nil"/>
              <w:bottom w:val="single" w:sz="4" w:space="0" w:color="000000"/>
              <w:right w:val="nil"/>
            </w:tcBorders>
            <w:shd w:val="clear" w:color="auto" w:fill="auto"/>
            <w:vAlign w:val="bottom"/>
          </w:tcPr>
          <w:p w14:paraId="12EA1815"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39AAA5C9" w14:textId="77777777" w:rsidR="00C61E5E" w:rsidRDefault="00B46CCE">
            <w:pPr>
              <w:widowControl/>
              <w:rPr>
                <w:color w:val="000000"/>
                <w:sz w:val="24"/>
                <w:szCs w:val="24"/>
              </w:rPr>
            </w:pPr>
            <w:r>
              <w:rPr>
                <w:color w:val="000000"/>
                <w:sz w:val="24"/>
                <w:szCs w:val="24"/>
              </w:rPr>
              <w:t xml:space="preserve">  </w:t>
            </w:r>
          </w:p>
        </w:tc>
      </w:tr>
      <w:tr w:rsidR="00C61E5E" w14:paraId="0C6E412F" w14:textId="77777777">
        <w:trPr>
          <w:trHeight w:val="310"/>
        </w:trPr>
        <w:tc>
          <w:tcPr>
            <w:tcW w:w="4739" w:type="dxa"/>
            <w:tcBorders>
              <w:top w:val="nil"/>
              <w:left w:val="single" w:sz="4" w:space="0" w:color="000000"/>
              <w:bottom w:val="single" w:sz="4" w:space="0" w:color="000000"/>
              <w:right w:val="nil"/>
            </w:tcBorders>
            <w:shd w:val="clear" w:color="auto" w:fill="auto"/>
            <w:vAlign w:val="center"/>
          </w:tcPr>
          <w:p w14:paraId="37F093E6" w14:textId="77777777" w:rsidR="00C61E5E" w:rsidRDefault="00B46CCE">
            <w:pPr>
              <w:widowControl/>
              <w:rPr>
                <w:color w:val="000000"/>
                <w:sz w:val="24"/>
                <w:szCs w:val="24"/>
              </w:rPr>
            </w:pPr>
            <w:r>
              <w:rPr>
                <w:color w:val="000000"/>
                <w:sz w:val="24"/>
                <w:szCs w:val="24"/>
              </w:rPr>
              <w:t>  pick up Camporee package.</w:t>
            </w:r>
          </w:p>
        </w:tc>
        <w:tc>
          <w:tcPr>
            <w:tcW w:w="283" w:type="dxa"/>
            <w:tcBorders>
              <w:top w:val="nil"/>
              <w:left w:val="nil"/>
              <w:bottom w:val="single" w:sz="4" w:space="0" w:color="000000"/>
              <w:right w:val="nil"/>
            </w:tcBorders>
            <w:shd w:val="clear" w:color="auto" w:fill="auto"/>
            <w:vAlign w:val="bottom"/>
          </w:tcPr>
          <w:p w14:paraId="2366A118"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333ED496" w14:textId="77777777" w:rsidR="00C61E5E" w:rsidRDefault="00B46CCE">
            <w:pPr>
              <w:widowControl/>
              <w:rPr>
                <w:color w:val="000000"/>
                <w:sz w:val="24"/>
                <w:szCs w:val="24"/>
              </w:rPr>
            </w:pPr>
            <w:r>
              <w:rPr>
                <w:color w:val="000000"/>
                <w:sz w:val="24"/>
                <w:szCs w:val="24"/>
              </w:rPr>
              <w:t> </w:t>
            </w:r>
          </w:p>
        </w:tc>
      </w:tr>
      <w:tr w:rsidR="00C61E5E" w14:paraId="58F0AA12" w14:textId="77777777">
        <w:trPr>
          <w:trHeight w:val="310"/>
        </w:trPr>
        <w:tc>
          <w:tcPr>
            <w:tcW w:w="4739" w:type="dxa"/>
            <w:tcBorders>
              <w:top w:val="nil"/>
              <w:left w:val="single" w:sz="4" w:space="0" w:color="000000"/>
              <w:bottom w:val="single" w:sz="4" w:space="0" w:color="000000"/>
              <w:right w:val="nil"/>
            </w:tcBorders>
            <w:shd w:val="clear" w:color="auto" w:fill="auto"/>
            <w:vAlign w:val="center"/>
          </w:tcPr>
          <w:p w14:paraId="7CC74E82" w14:textId="77777777" w:rsidR="00C61E5E" w:rsidRDefault="00B46CCE">
            <w:pPr>
              <w:widowControl/>
              <w:rPr>
                <w:color w:val="000000"/>
                <w:sz w:val="24"/>
                <w:szCs w:val="24"/>
              </w:rPr>
            </w:pPr>
            <w:bookmarkStart w:id="14" w:name="_4d34og8" w:colFirst="0" w:colLast="0"/>
            <w:bookmarkEnd w:id="14"/>
            <w:r>
              <w:rPr>
                <w:color w:val="000000"/>
                <w:sz w:val="24"/>
                <w:szCs w:val="24"/>
              </w:rPr>
              <w:t> </w:t>
            </w:r>
          </w:p>
        </w:tc>
        <w:tc>
          <w:tcPr>
            <w:tcW w:w="283" w:type="dxa"/>
            <w:tcBorders>
              <w:top w:val="nil"/>
              <w:left w:val="nil"/>
              <w:bottom w:val="single" w:sz="4" w:space="0" w:color="000000"/>
              <w:right w:val="nil"/>
            </w:tcBorders>
            <w:shd w:val="clear" w:color="auto" w:fill="auto"/>
            <w:vAlign w:val="bottom"/>
          </w:tcPr>
          <w:p w14:paraId="051BD867"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18498E9C" w14:textId="77777777" w:rsidR="00C61E5E" w:rsidRDefault="00B46CCE">
            <w:pPr>
              <w:widowControl/>
              <w:rPr>
                <w:color w:val="000000"/>
                <w:sz w:val="24"/>
                <w:szCs w:val="24"/>
              </w:rPr>
            </w:pPr>
            <w:r>
              <w:rPr>
                <w:color w:val="000000"/>
                <w:sz w:val="24"/>
                <w:szCs w:val="24"/>
              </w:rPr>
              <w:t> </w:t>
            </w:r>
          </w:p>
        </w:tc>
      </w:tr>
      <w:tr w:rsidR="00C61E5E" w14:paraId="7263AA59"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23B9659C" w14:textId="77777777" w:rsidR="00C61E5E" w:rsidRDefault="00B46CCE">
            <w:pPr>
              <w:widowControl/>
              <w:rPr>
                <w:color w:val="000000"/>
                <w:sz w:val="24"/>
                <w:szCs w:val="24"/>
              </w:rPr>
            </w:pPr>
            <w:r>
              <w:rPr>
                <w:color w:val="000000"/>
                <w:sz w:val="24"/>
                <w:szCs w:val="24"/>
              </w:rPr>
              <w:t>PLC / Cracker Barrel and event info.</w:t>
            </w:r>
          </w:p>
        </w:tc>
        <w:tc>
          <w:tcPr>
            <w:tcW w:w="283" w:type="dxa"/>
            <w:tcBorders>
              <w:top w:val="nil"/>
              <w:left w:val="nil"/>
              <w:bottom w:val="single" w:sz="4" w:space="0" w:color="000000"/>
              <w:right w:val="nil"/>
            </w:tcBorders>
            <w:shd w:val="clear" w:color="auto" w:fill="auto"/>
            <w:vAlign w:val="bottom"/>
          </w:tcPr>
          <w:p w14:paraId="1A7BC8D2"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19D3EE24" w14:textId="77777777" w:rsidR="00C61E5E" w:rsidRDefault="00B46CCE">
            <w:pPr>
              <w:widowControl/>
              <w:rPr>
                <w:color w:val="000000"/>
                <w:sz w:val="24"/>
                <w:szCs w:val="24"/>
              </w:rPr>
            </w:pPr>
            <w:r>
              <w:rPr>
                <w:color w:val="000000"/>
                <w:sz w:val="24"/>
                <w:szCs w:val="24"/>
              </w:rPr>
              <w:t xml:space="preserve">9:00 - 9:30 pm </w:t>
            </w:r>
            <w:r>
              <w:rPr>
                <w:b/>
                <w:color w:val="000000"/>
                <w:sz w:val="24"/>
                <w:szCs w:val="24"/>
              </w:rPr>
              <w:t>(</w:t>
            </w:r>
            <w:r>
              <w:rPr>
                <w:b/>
                <w:color w:val="000000"/>
                <w:sz w:val="24"/>
                <w:szCs w:val="24"/>
                <w:highlight w:val="yellow"/>
              </w:rPr>
              <w:t xml:space="preserve">SM, </w:t>
            </w:r>
            <w:del w:id="15" w:author="David Chambers" w:date="2024-01-25T13:34:00Z">
              <w:r>
                <w:rPr>
                  <w:b/>
                  <w:color w:val="000000"/>
                  <w:sz w:val="24"/>
                  <w:szCs w:val="24"/>
                  <w:highlight w:val="yellow"/>
                </w:rPr>
                <w:delText xml:space="preserve"> &amp; </w:delText>
              </w:r>
            </w:del>
            <w:r>
              <w:rPr>
                <w:b/>
                <w:color w:val="000000"/>
                <w:sz w:val="24"/>
                <w:szCs w:val="24"/>
                <w:highlight w:val="yellow"/>
              </w:rPr>
              <w:t xml:space="preserve">SPL &amp; </w:t>
            </w:r>
            <w:ins w:id="16" w:author="David Chambers" w:date="2024-01-25T13:33:00Z">
              <w:r>
                <w:rPr>
                  <w:b/>
                  <w:color w:val="000000"/>
                  <w:sz w:val="24"/>
                  <w:szCs w:val="24"/>
                  <w:highlight w:val="yellow"/>
                </w:rPr>
                <w:t>VIPs</w:t>
              </w:r>
            </w:ins>
            <w:r>
              <w:rPr>
                <w:b/>
                <w:color w:val="000000"/>
                <w:sz w:val="24"/>
                <w:szCs w:val="24"/>
                <w:highlight w:val="yellow"/>
              </w:rPr>
              <w:t>)</w:t>
            </w:r>
          </w:p>
        </w:tc>
      </w:tr>
      <w:tr w:rsidR="00C61E5E" w14:paraId="04183A4A"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748B1F46" w14:textId="77777777" w:rsidR="00C61E5E" w:rsidRDefault="00B46CCE">
            <w:pPr>
              <w:widowControl/>
              <w:rPr>
                <w:color w:val="000000"/>
                <w:sz w:val="24"/>
                <w:szCs w:val="24"/>
              </w:rPr>
            </w:pPr>
            <w:r>
              <w:rPr>
                <w:color w:val="000000"/>
                <w:sz w:val="24"/>
                <w:szCs w:val="24"/>
              </w:rPr>
              <w:t>Lights out and quiet time</w:t>
            </w:r>
          </w:p>
        </w:tc>
        <w:tc>
          <w:tcPr>
            <w:tcW w:w="283" w:type="dxa"/>
            <w:tcBorders>
              <w:top w:val="nil"/>
              <w:left w:val="nil"/>
              <w:bottom w:val="single" w:sz="4" w:space="0" w:color="000000"/>
              <w:right w:val="nil"/>
            </w:tcBorders>
            <w:shd w:val="clear" w:color="auto" w:fill="auto"/>
            <w:vAlign w:val="bottom"/>
          </w:tcPr>
          <w:p w14:paraId="183BC5E1"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48230F8C" w14:textId="77777777" w:rsidR="00C61E5E" w:rsidRDefault="00B46CCE">
            <w:pPr>
              <w:widowControl/>
              <w:rPr>
                <w:color w:val="000000"/>
                <w:sz w:val="24"/>
                <w:szCs w:val="24"/>
              </w:rPr>
            </w:pPr>
            <w:r>
              <w:rPr>
                <w:color w:val="000000"/>
                <w:sz w:val="24"/>
                <w:szCs w:val="24"/>
              </w:rPr>
              <w:t>10:00 pm</w:t>
            </w:r>
          </w:p>
        </w:tc>
      </w:tr>
      <w:tr w:rsidR="00C61E5E" w14:paraId="326945C9"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3080E6DA" w14:textId="77777777" w:rsidR="00C61E5E" w:rsidRDefault="00B46CCE">
            <w:pPr>
              <w:widowControl/>
              <w:rPr>
                <w:color w:val="000000"/>
                <w:sz w:val="24"/>
                <w:szCs w:val="24"/>
              </w:rPr>
            </w:pPr>
            <w:r>
              <w:rPr>
                <w:color w:val="000000"/>
                <w:sz w:val="24"/>
                <w:szCs w:val="24"/>
              </w:rPr>
              <w:t> </w:t>
            </w:r>
          </w:p>
        </w:tc>
        <w:tc>
          <w:tcPr>
            <w:tcW w:w="283" w:type="dxa"/>
            <w:tcBorders>
              <w:top w:val="nil"/>
              <w:left w:val="nil"/>
              <w:bottom w:val="single" w:sz="4" w:space="0" w:color="000000"/>
              <w:right w:val="nil"/>
            </w:tcBorders>
            <w:shd w:val="clear" w:color="auto" w:fill="auto"/>
            <w:vAlign w:val="bottom"/>
          </w:tcPr>
          <w:p w14:paraId="5C24F4FD"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10D765CE" w14:textId="77777777" w:rsidR="00C61E5E" w:rsidRDefault="00B46CCE">
            <w:pPr>
              <w:widowControl/>
              <w:rPr>
                <w:color w:val="000000"/>
                <w:sz w:val="24"/>
                <w:szCs w:val="24"/>
              </w:rPr>
            </w:pPr>
            <w:r>
              <w:rPr>
                <w:color w:val="000000"/>
                <w:sz w:val="24"/>
                <w:szCs w:val="24"/>
              </w:rPr>
              <w:t> </w:t>
            </w:r>
          </w:p>
        </w:tc>
      </w:tr>
      <w:tr w:rsidR="00C61E5E" w14:paraId="0F153631" w14:textId="77777777">
        <w:trPr>
          <w:trHeight w:val="310"/>
        </w:trPr>
        <w:tc>
          <w:tcPr>
            <w:tcW w:w="4739" w:type="dxa"/>
            <w:tcBorders>
              <w:top w:val="nil"/>
              <w:left w:val="single" w:sz="4" w:space="0" w:color="000000"/>
              <w:bottom w:val="single" w:sz="4" w:space="0" w:color="000000"/>
              <w:right w:val="nil"/>
            </w:tcBorders>
            <w:shd w:val="clear" w:color="auto" w:fill="auto"/>
            <w:vAlign w:val="center"/>
          </w:tcPr>
          <w:p w14:paraId="0BA70178" w14:textId="77777777" w:rsidR="00C61E5E" w:rsidRDefault="00B46CCE">
            <w:pPr>
              <w:widowControl/>
              <w:jc w:val="center"/>
              <w:rPr>
                <w:b/>
                <w:color w:val="000000"/>
                <w:sz w:val="24"/>
                <w:szCs w:val="24"/>
              </w:rPr>
            </w:pPr>
            <w:r>
              <w:rPr>
                <w:b/>
                <w:color w:val="000000"/>
                <w:sz w:val="24"/>
                <w:szCs w:val="24"/>
              </w:rPr>
              <w:t>Saturday April 5, 2025</w:t>
            </w:r>
          </w:p>
        </w:tc>
        <w:tc>
          <w:tcPr>
            <w:tcW w:w="283" w:type="dxa"/>
            <w:tcBorders>
              <w:top w:val="nil"/>
              <w:left w:val="nil"/>
              <w:bottom w:val="single" w:sz="4" w:space="0" w:color="000000"/>
              <w:right w:val="nil"/>
            </w:tcBorders>
            <w:shd w:val="clear" w:color="auto" w:fill="auto"/>
            <w:vAlign w:val="bottom"/>
          </w:tcPr>
          <w:p w14:paraId="20F01D15"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369862DB" w14:textId="77777777" w:rsidR="00C61E5E" w:rsidRDefault="00B46CCE">
            <w:pPr>
              <w:widowControl/>
              <w:rPr>
                <w:color w:val="000000"/>
                <w:sz w:val="24"/>
                <w:szCs w:val="24"/>
              </w:rPr>
            </w:pPr>
            <w:r>
              <w:rPr>
                <w:color w:val="000000"/>
                <w:sz w:val="24"/>
                <w:szCs w:val="24"/>
              </w:rPr>
              <w:t> </w:t>
            </w:r>
          </w:p>
        </w:tc>
      </w:tr>
      <w:tr w:rsidR="00C61E5E" w14:paraId="2DD33911"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3BCCA5FB" w14:textId="77777777" w:rsidR="00C61E5E" w:rsidRDefault="00B46CCE">
            <w:pPr>
              <w:widowControl/>
              <w:rPr>
                <w:color w:val="000000"/>
                <w:sz w:val="24"/>
                <w:szCs w:val="24"/>
              </w:rPr>
            </w:pPr>
            <w:r>
              <w:rPr>
                <w:color w:val="000000"/>
                <w:sz w:val="24"/>
                <w:szCs w:val="24"/>
              </w:rPr>
              <w:t> </w:t>
            </w:r>
          </w:p>
        </w:tc>
        <w:tc>
          <w:tcPr>
            <w:tcW w:w="283" w:type="dxa"/>
            <w:tcBorders>
              <w:top w:val="nil"/>
              <w:left w:val="nil"/>
              <w:bottom w:val="single" w:sz="4" w:space="0" w:color="000000"/>
              <w:right w:val="nil"/>
            </w:tcBorders>
            <w:shd w:val="clear" w:color="auto" w:fill="auto"/>
            <w:vAlign w:val="bottom"/>
          </w:tcPr>
          <w:p w14:paraId="35086028"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1D5DAD6F" w14:textId="77777777" w:rsidR="00C61E5E" w:rsidRDefault="00B46CCE">
            <w:pPr>
              <w:widowControl/>
              <w:rPr>
                <w:color w:val="000000"/>
                <w:sz w:val="24"/>
                <w:szCs w:val="24"/>
              </w:rPr>
            </w:pPr>
            <w:r>
              <w:rPr>
                <w:color w:val="000000"/>
                <w:sz w:val="24"/>
                <w:szCs w:val="24"/>
              </w:rPr>
              <w:t> </w:t>
            </w:r>
          </w:p>
        </w:tc>
      </w:tr>
      <w:tr w:rsidR="00C61E5E" w14:paraId="05C5409E"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1B410E6E" w14:textId="77777777" w:rsidR="00C61E5E" w:rsidRDefault="00B46CCE">
            <w:pPr>
              <w:widowControl/>
              <w:rPr>
                <w:color w:val="000000"/>
                <w:sz w:val="24"/>
                <w:szCs w:val="24"/>
              </w:rPr>
            </w:pPr>
            <w:r>
              <w:rPr>
                <w:color w:val="000000"/>
                <w:sz w:val="24"/>
                <w:szCs w:val="24"/>
              </w:rPr>
              <w:t xml:space="preserve">Wake up &amp; campsite breakfast </w:t>
            </w:r>
          </w:p>
        </w:tc>
        <w:tc>
          <w:tcPr>
            <w:tcW w:w="283" w:type="dxa"/>
            <w:tcBorders>
              <w:top w:val="nil"/>
              <w:left w:val="nil"/>
              <w:bottom w:val="single" w:sz="4" w:space="0" w:color="000000"/>
              <w:right w:val="nil"/>
            </w:tcBorders>
            <w:shd w:val="clear" w:color="auto" w:fill="auto"/>
            <w:vAlign w:val="bottom"/>
          </w:tcPr>
          <w:p w14:paraId="29D34FDA"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center"/>
          </w:tcPr>
          <w:p w14:paraId="2AAB3962" w14:textId="77777777" w:rsidR="00C61E5E" w:rsidRDefault="00B46CCE">
            <w:pPr>
              <w:widowControl/>
              <w:rPr>
                <w:color w:val="000000"/>
                <w:sz w:val="24"/>
                <w:szCs w:val="24"/>
              </w:rPr>
            </w:pPr>
            <w:r>
              <w:rPr>
                <w:color w:val="000000"/>
                <w:sz w:val="24"/>
                <w:szCs w:val="24"/>
              </w:rPr>
              <w:t xml:space="preserve">6:30 - 8:00 am </w:t>
            </w:r>
          </w:p>
        </w:tc>
      </w:tr>
      <w:tr w:rsidR="00C61E5E" w14:paraId="1159E566"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7B4CA2F8" w14:textId="77777777" w:rsidR="00C61E5E" w:rsidRDefault="00B46CCE">
            <w:pPr>
              <w:widowControl/>
              <w:rPr>
                <w:color w:val="000000"/>
                <w:sz w:val="24"/>
                <w:szCs w:val="24"/>
              </w:rPr>
            </w:pPr>
            <w:r>
              <w:rPr>
                <w:color w:val="000000"/>
                <w:sz w:val="24"/>
                <w:szCs w:val="24"/>
              </w:rPr>
              <w:t>Opening ceremony</w:t>
            </w:r>
          </w:p>
        </w:tc>
        <w:tc>
          <w:tcPr>
            <w:tcW w:w="283" w:type="dxa"/>
            <w:tcBorders>
              <w:top w:val="nil"/>
              <w:left w:val="nil"/>
              <w:bottom w:val="single" w:sz="4" w:space="0" w:color="000000"/>
              <w:right w:val="nil"/>
            </w:tcBorders>
            <w:shd w:val="clear" w:color="auto" w:fill="auto"/>
            <w:vAlign w:val="bottom"/>
          </w:tcPr>
          <w:p w14:paraId="4614FF6D"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center"/>
          </w:tcPr>
          <w:p w14:paraId="2E97D1D7" w14:textId="77777777" w:rsidR="00C61E5E" w:rsidRDefault="00B46CCE">
            <w:pPr>
              <w:widowControl/>
              <w:rPr>
                <w:color w:val="000000"/>
                <w:sz w:val="24"/>
                <w:szCs w:val="24"/>
              </w:rPr>
            </w:pPr>
            <w:r>
              <w:rPr>
                <w:color w:val="000000"/>
                <w:sz w:val="24"/>
                <w:szCs w:val="24"/>
              </w:rPr>
              <w:t xml:space="preserve">8:00 - 8:30 am </w:t>
            </w:r>
          </w:p>
        </w:tc>
      </w:tr>
      <w:tr w:rsidR="00C61E5E" w14:paraId="3361EF84" w14:textId="77777777">
        <w:trPr>
          <w:trHeight w:val="310"/>
        </w:trPr>
        <w:tc>
          <w:tcPr>
            <w:tcW w:w="4739" w:type="dxa"/>
            <w:tcBorders>
              <w:top w:val="nil"/>
              <w:left w:val="single" w:sz="4" w:space="0" w:color="000000"/>
              <w:bottom w:val="single" w:sz="4" w:space="0" w:color="000000"/>
              <w:right w:val="nil"/>
            </w:tcBorders>
            <w:shd w:val="clear" w:color="auto" w:fill="auto"/>
            <w:vAlign w:val="center"/>
          </w:tcPr>
          <w:p w14:paraId="40C227B0" w14:textId="77777777" w:rsidR="00C61E5E" w:rsidRDefault="00B46CCE">
            <w:pPr>
              <w:widowControl/>
              <w:rPr>
                <w:color w:val="000000"/>
                <w:sz w:val="24"/>
                <w:szCs w:val="24"/>
              </w:rPr>
            </w:pPr>
            <w:r>
              <w:rPr>
                <w:color w:val="000000"/>
                <w:sz w:val="24"/>
                <w:szCs w:val="24"/>
              </w:rPr>
              <w:t xml:space="preserve">Event chairman meeting </w:t>
            </w:r>
          </w:p>
        </w:tc>
        <w:tc>
          <w:tcPr>
            <w:tcW w:w="283" w:type="dxa"/>
            <w:tcBorders>
              <w:top w:val="nil"/>
              <w:left w:val="nil"/>
              <w:bottom w:val="single" w:sz="4" w:space="0" w:color="000000"/>
              <w:right w:val="nil"/>
            </w:tcBorders>
            <w:shd w:val="clear" w:color="auto" w:fill="auto"/>
            <w:vAlign w:val="bottom"/>
          </w:tcPr>
          <w:p w14:paraId="7379562A"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center"/>
          </w:tcPr>
          <w:p w14:paraId="10EB7130" w14:textId="77777777" w:rsidR="00C61E5E" w:rsidRDefault="00B46CCE">
            <w:pPr>
              <w:widowControl/>
              <w:rPr>
                <w:color w:val="000000"/>
                <w:sz w:val="24"/>
                <w:szCs w:val="24"/>
              </w:rPr>
            </w:pPr>
            <w:r>
              <w:rPr>
                <w:color w:val="000000"/>
                <w:sz w:val="24"/>
                <w:szCs w:val="24"/>
              </w:rPr>
              <w:t xml:space="preserve">8:30 - 9:00 am </w:t>
            </w:r>
          </w:p>
        </w:tc>
      </w:tr>
      <w:tr w:rsidR="00C61E5E" w14:paraId="49C508EE" w14:textId="77777777">
        <w:trPr>
          <w:trHeight w:val="310"/>
        </w:trPr>
        <w:tc>
          <w:tcPr>
            <w:tcW w:w="4739" w:type="dxa"/>
            <w:tcBorders>
              <w:top w:val="nil"/>
              <w:left w:val="single" w:sz="4" w:space="0" w:color="000000"/>
              <w:bottom w:val="single" w:sz="4" w:space="0" w:color="000000"/>
              <w:right w:val="nil"/>
            </w:tcBorders>
            <w:shd w:val="clear" w:color="auto" w:fill="auto"/>
            <w:vAlign w:val="center"/>
          </w:tcPr>
          <w:p w14:paraId="4F2E73D1" w14:textId="77777777" w:rsidR="00C61E5E" w:rsidRDefault="00B46CCE">
            <w:pPr>
              <w:widowControl/>
              <w:rPr>
                <w:color w:val="000000"/>
                <w:sz w:val="24"/>
                <w:szCs w:val="24"/>
              </w:rPr>
            </w:pPr>
            <w:r>
              <w:rPr>
                <w:color w:val="000000"/>
                <w:sz w:val="24"/>
                <w:szCs w:val="24"/>
              </w:rPr>
              <w:t>Camporee events (morning)</w:t>
            </w:r>
          </w:p>
        </w:tc>
        <w:tc>
          <w:tcPr>
            <w:tcW w:w="283" w:type="dxa"/>
            <w:tcBorders>
              <w:top w:val="nil"/>
              <w:left w:val="nil"/>
              <w:bottom w:val="single" w:sz="4" w:space="0" w:color="000000"/>
              <w:right w:val="nil"/>
            </w:tcBorders>
            <w:shd w:val="clear" w:color="auto" w:fill="auto"/>
            <w:vAlign w:val="bottom"/>
          </w:tcPr>
          <w:p w14:paraId="441E0319"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center"/>
          </w:tcPr>
          <w:p w14:paraId="4E69BEAE" w14:textId="77777777" w:rsidR="00C61E5E" w:rsidRDefault="00B46CCE">
            <w:pPr>
              <w:widowControl/>
              <w:rPr>
                <w:color w:val="000000"/>
                <w:sz w:val="24"/>
                <w:szCs w:val="24"/>
              </w:rPr>
            </w:pPr>
            <w:r>
              <w:rPr>
                <w:color w:val="000000"/>
                <w:sz w:val="24"/>
                <w:szCs w:val="24"/>
              </w:rPr>
              <w:t xml:space="preserve">9:00 - 1200 noon </w:t>
            </w:r>
          </w:p>
        </w:tc>
      </w:tr>
      <w:tr w:rsidR="00C61E5E" w14:paraId="477E9F0F" w14:textId="77777777">
        <w:trPr>
          <w:trHeight w:val="310"/>
        </w:trPr>
        <w:tc>
          <w:tcPr>
            <w:tcW w:w="4739" w:type="dxa"/>
            <w:tcBorders>
              <w:top w:val="nil"/>
              <w:left w:val="single" w:sz="4" w:space="0" w:color="000000"/>
              <w:bottom w:val="single" w:sz="4" w:space="0" w:color="000000"/>
              <w:right w:val="nil"/>
            </w:tcBorders>
            <w:shd w:val="clear" w:color="auto" w:fill="auto"/>
            <w:vAlign w:val="center"/>
          </w:tcPr>
          <w:p w14:paraId="26F465A2" w14:textId="77777777" w:rsidR="00C61E5E" w:rsidRDefault="00B46CCE">
            <w:pPr>
              <w:widowControl/>
              <w:rPr>
                <w:color w:val="000000"/>
                <w:sz w:val="24"/>
                <w:szCs w:val="24"/>
              </w:rPr>
            </w:pPr>
            <w:r>
              <w:rPr>
                <w:color w:val="000000"/>
                <w:sz w:val="24"/>
                <w:szCs w:val="24"/>
              </w:rPr>
              <w:t xml:space="preserve">Lunch &amp; cleanup at campsite </w:t>
            </w:r>
          </w:p>
        </w:tc>
        <w:tc>
          <w:tcPr>
            <w:tcW w:w="283" w:type="dxa"/>
            <w:tcBorders>
              <w:top w:val="nil"/>
              <w:left w:val="nil"/>
              <w:bottom w:val="single" w:sz="4" w:space="0" w:color="000000"/>
              <w:right w:val="nil"/>
            </w:tcBorders>
            <w:shd w:val="clear" w:color="auto" w:fill="auto"/>
            <w:vAlign w:val="bottom"/>
          </w:tcPr>
          <w:p w14:paraId="08EBC328"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center"/>
          </w:tcPr>
          <w:p w14:paraId="57AA9E10" w14:textId="77777777" w:rsidR="00C61E5E" w:rsidRDefault="00B46CCE">
            <w:pPr>
              <w:widowControl/>
              <w:rPr>
                <w:color w:val="000000"/>
                <w:sz w:val="24"/>
                <w:szCs w:val="24"/>
              </w:rPr>
            </w:pPr>
            <w:r>
              <w:rPr>
                <w:color w:val="000000"/>
                <w:sz w:val="24"/>
                <w:szCs w:val="24"/>
              </w:rPr>
              <w:t xml:space="preserve">12:00 noon - 1:00 pm </w:t>
            </w:r>
          </w:p>
        </w:tc>
      </w:tr>
      <w:tr w:rsidR="00C61E5E" w14:paraId="5C75B491" w14:textId="77777777">
        <w:trPr>
          <w:trHeight w:val="310"/>
        </w:trPr>
        <w:tc>
          <w:tcPr>
            <w:tcW w:w="4739" w:type="dxa"/>
            <w:tcBorders>
              <w:top w:val="nil"/>
              <w:left w:val="single" w:sz="4" w:space="0" w:color="000000"/>
              <w:bottom w:val="single" w:sz="4" w:space="0" w:color="000000"/>
              <w:right w:val="nil"/>
            </w:tcBorders>
            <w:shd w:val="clear" w:color="auto" w:fill="auto"/>
            <w:vAlign w:val="center"/>
          </w:tcPr>
          <w:p w14:paraId="5FA8D4B8" w14:textId="77777777" w:rsidR="00C61E5E" w:rsidRDefault="00B46CCE">
            <w:pPr>
              <w:widowControl/>
              <w:rPr>
                <w:color w:val="000000"/>
                <w:sz w:val="24"/>
                <w:szCs w:val="24"/>
              </w:rPr>
            </w:pPr>
            <w:r>
              <w:rPr>
                <w:color w:val="000000"/>
                <w:sz w:val="24"/>
                <w:szCs w:val="24"/>
              </w:rPr>
              <w:t>Camporee events (afternoon)</w:t>
            </w:r>
          </w:p>
        </w:tc>
        <w:tc>
          <w:tcPr>
            <w:tcW w:w="283" w:type="dxa"/>
            <w:tcBorders>
              <w:top w:val="nil"/>
              <w:left w:val="nil"/>
              <w:bottom w:val="single" w:sz="4" w:space="0" w:color="000000"/>
              <w:right w:val="nil"/>
            </w:tcBorders>
            <w:shd w:val="clear" w:color="auto" w:fill="auto"/>
            <w:vAlign w:val="bottom"/>
          </w:tcPr>
          <w:p w14:paraId="6AF5819D"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center"/>
          </w:tcPr>
          <w:p w14:paraId="677A5E04" w14:textId="77777777" w:rsidR="00C61E5E" w:rsidRDefault="00B46CCE">
            <w:pPr>
              <w:widowControl/>
              <w:rPr>
                <w:color w:val="000000"/>
                <w:sz w:val="24"/>
                <w:szCs w:val="24"/>
              </w:rPr>
            </w:pPr>
            <w:r>
              <w:rPr>
                <w:color w:val="000000"/>
                <w:sz w:val="24"/>
                <w:szCs w:val="24"/>
              </w:rPr>
              <w:t xml:space="preserve">1:00 - 4:00 pm </w:t>
            </w:r>
          </w:p>
        </w:tc>
      </w:tr>
      <w:tr w:rsidR="00C61E5E" w14:paraId="3095DC3E" w14:textId="77777777">
        <w:trPr>
          <w:trHeight w:val="310"/>
        </w:trPr>
        <w:tc>
          <w:tcPr>
            <w:tcW w:w="4739" w:type="dxa"/>
            <w:tcBorders>
              <w:top w:val="nil"/>
              <w:left w:val="single" w:sz="4" w:space="0" w:color="000000"/>
              <w:bottom w:val="single" w:sz="4" w:space="0" w:color="000000"/>
              <w:right w:val="nil"/>
            </w:tcBorders>
            <w:shd w:val="clear" w:color="auto" w:fill="auto"/>
            <w:vAlign w:val="center"/>
          </w:tcPr>
          <w:p w14:paraId="2A9CF4D8" w14:textId="77777777" w:rsidR="00C61E5E" w:rsidRDefault="00B46CCE">
            <w:pPr>
              <w:widowControl/>
              <w:rPr>
                <w:color w:val="000000"/>
                <w:sz w:val="24"/>
                <w:szCs w:val="24"/>
              </w:rPr>
            </w:pPr>
            <w:r>
              <w:rPr>
                <w:color w:val="000000"/>
                <w:sz w:val="24"/>
                <w:szCs w:val="24"/>
              </w:rPr>
              <w:t xml:space="preserve">Dinner &amp; cleanup at campsite </w:t>
            </w:r>
          </w:p>
        </w:tc>
        <w:tc>
          <w:tcPr>
            <w:tcW w:w="283" w:type="dxa"/>
            <w:tcBorders>
              <w:top w:val="nil"/>
              <w:left w:val="nil"/>
              <w:bottom w:val="single" w:sz="4" w:space="0" w:color="000000"/>
              <w:right w:val="nil"/>
            </w:tcBorders>
            <w:shd w:val="clear" w:color="auto" w:fill="auto"/>
            <w:vAlign w:val="bottom"/>
          </w:tcPr>
          <w:p w14:paraId="6269D7F6"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center"/>
          </w:tcPr>
          <w:p w14:paraId="118EDBE0" w14:textId="77777777" w:rsidR="00C61E5E" w:rsidRDefault="00B46CCE">
            <w:pPr>
              <w:widowControl/>
              <w:rPr>
                <w:color w:val="000000"/>
                <w:sz w:val="24"/>
                <w:szCs w:val="24"/>
              </w:rPr>
            </w:pPr>
            <w:r>
              <w:rPr>
                <w:color w:val="000000"/>
                <w:sz w:val="24"/>
                <w:szCs w:val="24"/>
              </w:rPr>
              <w:t>4:00 - 6:45 pm</w:t>
            </w:r>
          </w:p>
        </w:tc>
      </w:tr>
      <w:tr w:rsidR="00C61E5E" w14:paraId="51814163" w14:textId="77777777">
        <w:trPr>
          <w:trHeight w:val="310"/>
          <w:del w:id="17" w:author="David Chambers" w:date="2024-01-25T13:33:00Z"/>
        </w:trPr>
        <w:tc>
          <w:tcPr>
            <w:tcW w:w="4739" w:type="dxa"/>
            <w:tcBorders>
              <w:top w:val="nil"/>
              <w:left w:val="single" w:sz="4" w:space="0" w:color="000000"/>
              <w:bottom w:val="single" w:sz="4" w:space="0" w:color="000000"/>
              <w:right w:val="nil"/>
            </w:tcBorders>
            <w:shd w:val="clear" w:color="auto" w:fill="auto"/>
            <w:vAlign w:val="center"/>
          </w:tcPr>
          <w:p w14:paraId="002F1563" w14:textId="77777777" w:rsidR="00C61E5E" w:rsidRDefault="00B46CCE">
            <w:pPr>
              <w:widowControl/>
              <w:rPr>
                <w:del w:id="18" w:author="David Chambers" w:date="2024-01-25T13:33:00Z"/>
                <w:color w:val="000000"/>
                <w:sz w:val="24"/>
                <w:szCs w:val="24"/>
                <w:highlight w:val="yellow"/>
              </w:rPr>
            </w:pPr>
            <w:del w:id="19" w:author="David Chambers" w:date="2024-01-25T13:33:00Z">
              <w:r>
                <w:rPr>
                  <w:color w:val="000000"/>
                  <w:sz w:val="24"/>
                  <w:szCs w:val="24"/>
                </w:rPr>
                <w:delText xml:space="preserve">Camp fire &amp; </w:delText>
              </w:r>
              <w:r>
                <w:rPr>
                  <w:color w:val="000000"/>
                  <w:sz w:val="24"/>
                  <w:szCs w:val="24"/>
                  <w:highlight w:val="yellow"/>
                </w:rPr>
                <w:delText>OA Recognition Brotherhood</w:delText>
              </w:r>
            </w:del>
          </w:p>
        </w:tc>
        <w:tc>
          <w:tcPr>
            <w:tcW w:w="283" w:type="dxa"/>
            <w:tcBorders>
              <w:top w:val="nil"/>
              <w:left w:val="nil"/>
              <w:bottom w:val="single" w:sz="4" w:space="0" w:color="000000"/>
              <w:right w:val="nil"/>
            </w:tcBorders>
            <w:shd w:val="clear" w:color="auto" w:fill="auto"/>
            <w:vAlign w:val="bottom"/>
          </w:tcPr>
          <w:p w14:paraId="295428CB" w14:textId="77777777" w:rsidR="00C61E5E" w:rsidRDefault="00C61E5E">
            <w:pPr>
              <w:widowControl/>
              <w:rPr>
                <w:del w:id="20" w:author="David Chambers" w:date="2024-01-25T13:33:00Z"/>
                <w:color w:val="000000"/>
                <w:sz w:val="24"/>
                <w:szCs w:val="24"/>
                <w:highlight w:val="yellow"/>
              </w:rPr>
            </w:pPr>
          </w:p>
        </w:tc>
        <w:tc>
          <w:tcPr>
            <w:tcW w:w="5148" w:type="dxa"/>
            <w:tcBorders>
              <w:top w:val="nil"/>
              <w:left w:val="nil"/>
              <w:bottom w:val="single" w:sz="4" w:space="0" w:color="000000"/>
              <w:right w:val="single" w:sz="4" w:space="0" w:color="000000"/>
            </w:tcBorders>
            <w:shd w:val="clear" w:color="auto" w:fill="auto"/>
            <w:vAlign w:val="center"/>
          </w:tcPr>
          <w:p w14:paraId="1CADC592" w14:textId="77777777" w:rsidR="00C61E5E" w:rsidRDefault="00B46CCE">
            <w:pPr>
              <w:widowControl/>
              <w:rPr>
                <w:del w:id="21" w:author="David Chambers" w:date="2024-01-25T13:33:00Z"/>
                <w:color w:val="000000"/>
                <w:sz w:val="24"/>
                <w:szCs w:val="24"/>
                <w:highlight w:val="yellow"/>
              </w:rPr>
            </w:pPr>
            <w:del w:id="22" w:author="David Chambers" w:date="2024-01-25T13:33:00Z">
              <w:r>
                <w:rPr>
                  <w:color w:val="000000"/>
                  <w:sz w:val="24"/>
                  <w:szCs w:val="24"/>
                  <w:highlight w:val="yellow"/>
                </w:rPr>
                <w:delText>7:30 pm until complete</w:delText>
              </w:r>
            </w:del>
          </w:p>
        </w:tc>
      </w:tr>
      <w:tr w:rsidR="00C61E5E" w14:paraId="151500BC"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66B65A84" w14:textId="77777777" w:rsidR="00C61E5E" w:rsidRDefault="00B46CCE">
            <w:pPr>
              <w:widowControl/>
              <w:rPr>
                <w:color w:val="000000"/>
                <w:sz w:val="24"/>
                <w:szCs w:val="24"/>
              </w:rPr>
            </w:pPr>
            <w:r>
              <w:rPr>
                <w:color w:val="000000"/>
                <w:sz w:val="24"/>
                <w:szCs w:val="24"/>
              </w:rPr>
              <w:t>Campfire &amp; OA Recognition</w:t>
            </w:r>
          </w:p>
        </w:tc>
        <w:tc>
          <w:tcPr>
            <w:tcW w:w="283" w:type="dxa"/>
            <w:tcBorders>
              <w:top w:val="nil"/>
              <w:left w:val="nil"/>
              <w:bottom w:val="single" w:sz="4" w:space="0" w:color="000000"/>
              <w:right w:val="nil"/>
            </w:tcBorders>
            <w:shd w:val="clear" w:color="auto" w:fill="auto"/>
            <w:vAlign w:val="bottom"/>
          </w:tcPr>
          <w:p w14:paraId="7CBB54D6" w14:textId="77777777" w:rsidR="00C61E5E" w:rsidRDefault="00C61E5E">
            <w:pPr>
              <w:widowControl/>
              <w:rPr>
                <w:color w:val="000000"/>
                <w:sz w:val="24"/>
                <w:szCs w:val="24"/>
              </w:rPr>
            </w:pPr>
          </w:p>
        </w:tc>
        <w:tc>
          <w:tcPr>
            <w:tcW w:w="5148" w:type="dxa"/>
            <w:tcBorders>
              <w:top w:val="nil"/>
              <w:left w:val="nil"/>
              <w:bottom w:val="single" w:sz="4" w:space="0" w:color="000000"/>
              <w:right w:val="single" w:sz="4" w:space="0" w:color="000000"/>
            </w:tcBorders>
            <w:shd w:val="clear" w:color="auto" w:fill="auto"/>
            <w:vAlign w:val="center"/>
          </w:tcPr>
          <w:p w14:paraId="39B2A29C" w14:textId="77777777" w:rsidR="00C61E5E" w:rsidRDefault="00B46CCE">
            <w:pPr>
              <w:widowControl/>
              <w:rPr>
                <w:color w:val="000000"/>
                <w:sz w:val="24"/>
                <w:szCs w:val="24"/>
              </w:rPr>
            </w:pPr>
            <w:r>
              <w:rPr>
                <w:color w:val="000000"/>
                <w:sz w:val="24"/>
                <w:szCs w:val="24"/>
              </w:rPr>
              <w:t>7:00 - 8:00 pm</w:t>
            </w:r>
          </w:p>
        </w:tc>
      </w:tr>
      <w:tr w:rsidR="00C61E5E" w14:paraId="15CCA93C"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61C9D967" w14:textId="77777777" w:rsidR="00C61E5E" w:rsidRDefault="00B46CCE">
            <w:pPr>
              <w:widowControl/>
              <w:rPr>
                <w:color w:val="000000"/>
                <w:sz w:val="24"/>
                <w:szCs w:val="24"/>
              </w:rPr>
            </w:pPr>
            <w:r>
              <w:rPr>
                <w:color w:val="000000"/>
                <w:sz w:val="24"/>
                <w:szCs w:val="24"/>
              </w:rPr>
              <w:t>OA Brotherhood Ceremony</w:t>
            </w:r>
          </w:p>
        </w:tc>
        <w:tc>
          <w:tcPr>
            <w:tcW w:w="283" w:type="dxa"/>
            <w:tcBorders>
              <w:top w:val="nil"/>
              <w:left w:val="nil"/>
              <w:bottom w:val="single" w:sz="4" w:space="0" w:color="000000"/>
              <w:right w:val="nil"/>
            </w:tcBorders>
            <w:shd w:val="clear" w:color="auto" w:fill="auto"/>
            <w:vAlign w:val="bottom"/>
          </w:tcPr>
          <w:p w14:paraId="17A62B99" w14:textId="77777777" w:rsidR="00C61E5E" w:rsidRDefault="00C61E5E">
            <w:pPr>
              <w:widowControl/>
              <w:rPr>
                <w:color w:val="000000"/>
                <w:sz w:val="24"/>
                <w:szCs w:val="24"/>
              </w:rPr>
            </w:pPr>
          </w:p>
        </w:tc>
        <w:tc>
          <w:tcPr>
            <w:tcW w:w="5148" w:type="dxa"/>
            <w:tcBorders>
              <w:top w:val="nil"/>
              <w:left w:val="nil"/>
              <w:bottom w:val="single" w:sz="4" w:space="0" w:color="000000"/>
              <w:right w:val="single" w:sz="4" w:space="0" w:color="000000"/>
            </w:tcBorders>
            <w:shd w:val="clear" w:color="auto" w:fill="auto"/>
            <w:vAlign w:val="bottom"/>
          </w:tcPr>
          <w:p w14:paraId="5CE344A1" w14:textId="77777777" w:rsidR="00C61E5E" w:rsidRDefault="00B46CCE">
            <w:pPr>
              <w:widowControl/>
              <w:rPr>
                <w:color w:val="000000"/>
                <w:sz w:val="24"/>
                <w:szCs w:val="24"/>
              </w:rPr>
            </w:pPr>
            <w:r>
              <w:rPr>
                <w:color w:val="000000"/>
                <w:sz w:val="24"/>
                <w:szCs w:val="24"/>
              </w:rPr>
              <w:t>8:30 - UTC</w:t>
            </w:r>
          </w:p>
        </w:tc>
      </w:tr>
      <w:tr w:rsidR="00C61E5E" w14:paraId="5859382F"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678526FB" w14:textId="77777777" w:rsidR="00C61E5E" w:rsidRDefault="00B46CCE">
            <w:pPr>
              <w:widowControl/>
              <w:rPr>
                <w:color w:val="000000"/>
                <w:sz w:val="24"/>
                <w:szCs w:val="24"/>
              </w:rPr>
            </w:pPr>
            <w:r>
              <w:rPr>
                <w:color w:val="000000"/>
                <w:sz w:val="24"/>
                <w:szCs w:val="24"/>
              </w:rPr>
              <w:t>Lights out and quiet time</w:t>
            </w:r>
          </w:p>
        </w:tc>
        <w:tc>
          <w:tcPr>
            <w:tcW w:w="283" w:type="dxa"/>
            <w:tcBorders>
              <w:top w:val="nil"/>
              <w:left w:val="nil"/>
              <w:bottom w:val="single" w:sz="4" w:space="0" w:color="000000"/>
              <w:right w:val="nil"/>
            </w:tcBorders>
            <w:shd w:val="clear" w:color="auto" w:fill="auto"/>
            <w:vAlign w:val="bottom"/>
          </w:tcPr>
          <w:p w14:paraId="7A355042"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center"/>
          </w:tcPr>
          <w:p w14:paraId="6A54F573" w14:textId="77777777" w:rsidR="00C61E5E" w:rsidRDefault="00B46CCE">
            <w:pPr>
              <w:widowControl/>
              <w:rPr>
                <w:color w:val="000000"/>
                <w:sz w:val="24"/>
                <w:szCs w:val="24"/>
              </w:rPr>
            </w:pPr>
            <w:r>
              <w:rPr>
                <w:color w:val="000000"/>
                <w:sz w:val="24"/>
                <w:szCs w:val="24"/>
              </w:rPr>
              <w:t>10:30 pm</w:t>
            </w:r>
          </w:p>
        </w:tc>
      </w:tr>
      <w:tr w:rsidR="00C61E5E" w14:paraId="25651CDF"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71CD4321" w14:textId="77777777" w:rsidR="00C61E5E" w:rsidRDefault="00B46CCE">
            <w:pPr>
              <w:widowControl/>
              <w:rPr>
                <w:color w:val="000000"/>
                <w:sz w:val="24"/>
                <w:szCs w:val="24"/>
              </w:rPr>
            </w:pPr>
            <w:r>
              <w:rPr>
                <w:color w:val="000000"/>
                <w:sz w:val="24"/>
                <w:szCs w:val="24"/>
              </w:rPr>
              <w:t> </w:t>
            </w:r>
          </w:p>
        </w:tc>
        <w:tc>
          <w:tcPr>
            <w:tcW w:w="283" w:type="dxa"/>
            <w:tcBorders>
              <w:top w:val="nil"/>
              <w:left w:val="nil"/>
              <w:bottom w:val="single" w:sz="4" w:space="0" w:color="000000"/>
              <w:right w:val="nil"/>
            </w:tcBorders>
            <w:shd w:val="clear" w:color="auto" w:fill="auto"/>
            <w:vAlign w:val="bottom"/>
          </w:tcPr>
          <w:p w14:paraId="6A9543F1"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7B5C7799" w14:textId="77777777" w:rsidR="00C61E5E" w:rsidRDefault="00B46CCE">
            <w:pPr>
              <w:widowControl/>
              <w:rPr>
                <w:color w:val="000000"/>
                <w:sz w:val="24"/>
                <w:szCs w:val="24"/>
              </w:rPr>
            </w:pPr>
            <w:r>
              <w:rPr>
                <w:color w:val="000000"/>
                <w:sz w:val="24"/>
                <w:szCs w:val="24"/>
              </w:rPr>
              <w:t> </w:t>
            </w:r>
          </w:p>
        </w:tc>
      </w:tr>
      <w:tr w:rsidR="00C61E5E" w14:paraId="130DB621" w14:textId="77777777">
        <w:trPr>
          <w:trHeight w:val="310"/>
        </w:trPr>
        <w:tc>
          <w:tcPr>
            <w:tcW w:w="4739" w:type="dxa"/>
            <w:tcBorders>
              <w:top w:val="nil"/>
              <w:left w:val="single" w:sz="4" w:space="0" w:color="000000"/>
              <w:bottom w:val="single" w:sz="4" w:space="0" w:color="000000"/>
              <w:right w:val="nil"/>
            </w:tcBorders>
            <w:shd w:val="clear" w:color="auto" w:fill="auto"/>
            <w:vAlign w:val="center"/>
          </w:tcPr>
          <w:p w14:paraId="33116D41" w14:textId="77777777" w:rsidR="00C61E5E" w:rsidRDefault="00B46CCE">
            <w:pPr>
              <w:widowControl/>
              <w:rPr>
                <w:color w:val="000000"/>
                <w:sz w:val="24"/>
                <w:szCs w:val="24"/>
              </w:rPr>
            </w:pPr>
            <w:r>
              <w:rPr>
                <w:b/>
                <w:color w:val="000000"/>
                <w:sz w:val="24"/>
                <w:szCs w:val="24"/>
              </w:rPr>
              <w:t>Sunday April 6, 2024</w:t>
            </w:r>
          </w:p>
        </w:tc>
        <w:tc>
          <w:tcPr>
            <w:tcW w:w="283" w:type="dxa"/>
            <w:tcBorders>
              <w:top w:val="nil"/>
              <w:left w:val="nil"/>
              <w:bottom w:val="single" w:sz="4" w:space="0" w:color="000000"/>
              <w:right w:val="nil"/>
            </w:tcBorders>
            <w:shd w:val="clear" w:color="auto" w:fill="auto"/>
            <w:vAlign w:val="bottom"/>
          </w:tcPr>
          <w:p w14:paraId="3E993313"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16493F4A" w14:textId="77777777" w:rsidR="00C61E5E" w:rsidRDefault="00B46CCE">
            <w:pPr>
              <w:widowControl/>
              <w:rPr>
                <w:color w:val="000000"/>
                <w:sz w:val="24"/>
                <w:szCs w:val="24"/>
              </w:rPr>
            </w:pPr>
            <w:r>
              <w:rPr>
                <w:color w:val="000000"/>
                <w:sz w:val="24"/>
                <w:szCs w:val="24"/>
              </w:rPr>
              <w:t> </w:t>
            </w:r>
          </w:p>
        </w:tc>
      </w:tr>
      <w:tr w:rsidR="00C61E5E" w14:paraId="3041490E"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1010C4F7" w14:textId="77777777" w:rsidR="00C61E5E" w:rsidRDefault="00B46CCE">
            <w:pPr>
              <w:widowControl/>
              <w:jc w:val="center"/>
              <w:rPr>
                <w:b/>
                <w:color w:val="000000"/>
                <w:sz w:val="24"/>
                <w:szCs w:val="24"/>
              </w:rPr>
            </w:pPr>
            <w:r>
              <w:rPr>
                <w:color w:val="000000"/>
                <w:sz w:val="24"/>
                <w:szCs w:val="24"/>
              </w:rPr>
              <w:t> </w:t>
            </w:r>
          </w:p>
        </w:tc>
        <w:tc>
          <w:tcPr>
            <w:tcW w:w="283" w:type="dxa"/>
            <w:tcBorders>
              <w:top w:val="nil"/>
              <w:left w:val="nil"/>
              <w:bottom w:val="single" w:sz="4" w:space="0" w:color="000000"/>
              <w:right w:val="nil"/>
            </w:tcBorders>
            <w:shd w:val="clear" w:color="auto" w:fill="auto"/>
            <w:vAlign w:val="bottom"/>
          </w:tcPr>
          <w:p w14:paraId="6E60FB50"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19962620" w14:textId="77777777" w:rsidR="00C61E5E" w:rsidRDefault="00B46CCE">
            <w:pPr>
              <w:widowControl/>
              <w:rPr>
                <w:color w:val="000000"/>
                <w:sz w:val="24"/>
                <w:szCs w:val="24"/>
              </w:rPr>
            </w:pPr>
            <w:r>
              <w:rPr>
                <w:color w:val="000000"/>
                <w:sz w:val="24"/>
                <w:szCs w:val="24"/>
              </w:rPr>
              <w:t> </w:t>
            </w:r>
          </w:p>
        </w:tc>
      </w:tr>
      <w:tr w:rsidR="00C61E5E" w14:paraId="05FC4901"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539C771A" w14:textId="77777777" w:rsidR="00C61E5E" w:rsidRDefault="00B46CCE">
            <w:pPr>
              <w:widowControl/>
              <w:rPr>
                <w:color w:val="000000"/>
                <w:sz w:val="24"/>
                <w:szCs w:val="24"/>
              </w:rPr>
            </w:pPr>
            <w:r>
              <w:rPr>
                <w:color w:val="000000"/>
                <w:sz w:val="24"/>
                <w:szCs w:val="24"/>
              </w:rPr>
              <w:t>Wake up, pack up, breakfast</w:t>
            </w:r>
          </w:p>
        </w:tc>
        <w:tc>
          <w:tcPr>
            <w:tcW w:w="283" w:type="dxa"/>
            <w:tcBorders>
              <w:top w:val="nil"/>
              <w:left w:val="nil"/>
              <w:bottom w:val="single" w:sz="4" w:space="0" w:color="000000"/>
              <w:right w:val="nil"/>
            </w:tcBorders>
            <w:shd w:val="clear" w:color="auto" w:fill="auto"/>
            <w:vAlign w:val="bottom"/>
          </w:tcPr>
          <w:p w14:paraId="3491F231"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center"/>
          </w:tcPr>
          <w:p w14:paraId="5E052228" w14:textId="77777777" w:rsidR="00C61E5E" w:rsidRDefault="00B46CCE">
            <w:pPr>
              <w:widowControl/>
              <w:rPr>
                <w:color w:val="000000"/>
                <w:sz w:val="24"/>
                <w:szCs w:val="24"/>
              </w:rPr>
            </w:pPr>
            <w:r>
              <w:rPr>
                <w:color w:val="000000"/>
                <w:sz w:val="24"/>
                <w:szCs w:val="24"/>
              </w:rPr>
              <w:t xml:space="preserve">6:30 - 9:00 am </w:t>
            </w:r>
          </w:p>
        </w:tc>
      </w:tr>
      <w:tr w:rsidR="00C61E5E" w14:paraId="309BB8B2"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3A895121" w14:textId="77777777" w:rsidR="00C61E5E" w:rsidRDefault="00B46CCE">
            <w:pPr>
              <w:widowControl/>
              <w:rPr>
                <w:color w:val="000000"/>
                <w:sz w:val="24"/>
                <w:szCs w:val="24"/>
              </w:rPr>
            </w:pPr>
            <w:r>
              <w:rPr>
                <w:color w:val="000000"/>
                <w:sz w:val="24"/>
                <w:szCs w:val="24"/>
              </w:rPr>
              <w:t xml:space="preserve">Morning Assembly/Interfaith Worship Service </w:t>
            </w:r>
          </w:p>
        </w:tc>
        <w:tc>
          <w:tcPr>
            <w:tcW w:w="283" w:type="dxa"/>
            <w:tcBorders>
              <w:top w:val="nil"/>
              <w:left w:val="nil"/>
              <w:bottom w:val="single" w:sz="4" w:space="0" w:color="000000"/>
              <w:right w:val="nil"/>
            </w:tcBorders>
            <w:shd w:val="clear" w:color="auto" w:fill="auto"/>
            <w:vAlign w:val="bottom"/>
          </w:tcPr>
          <w:p w14:paraId="40FA2772"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57C80CB1" w14:textId="77777777" w:rsidR="00C61E5E" w:rsidRDefault="00B46CCE">
            <w:pPr>
              <w:widowControl/>
              <w:rPr>
                <w:color w:val="000000"/>
                <w:sz w:val="24"/>
                <w:szCs w:val="24"/>
              </w:rPr>
            </w:pPr>
            <w:r>
              <w:rPr>
                <w:color w:val="000000"/>
                <w:sz w:val="24"/>
                <w:szCs w:val="24"/>
              </w:rPr>
              <w:t>9:00 - 9:30 am</w:t>
            </w:r>
          </w:p>
        </w:tc>
      </w:tr>
      <w:tr w:rsidR="00C61E5E" w14:paraId="3DC4B11D"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610948B2" w14:textId="77777777" w:rsidR="00C61E5E" w:rsidRDefault="00B46CCE">
            <w:pPr>
              <w:widowControl/>
              <w:rPr>
                <w:color w:val="000000"/>
                <w:sz w:val="24"/>
                <w:szCs w:val="24"/>
              </w:rPr>
            </w:pPr>
            <w:r>
              <w:rPr>
                <w:color w:val="000000"/>
                <w:sz w:val="24"/>
                <w:szCs w:val="24"/>
              </w:rPr>
              <w:t>Campsite clearance, check out &amp;</w:t>
            </w:r>
          </w:p>
        </w:tc>
        <w:tc>
          <w:tcPr>
            <w:tcW w:w="283" w:type="dxa"/>
            <w:tcBorders>
              <w:top w:val="nil"/>
              <w:left w:val="nil"/>
              <w:bottom w:val="single" w:sz="4" w:space="0" w:color="000000"/>
              <w:right w:val="nil"/>
            </w:tcBorders>
            <w:shd w:val="clear" w:color="auto" w:fill="auto"/>
            <w:vAlign w:val="bottom"/>
          </w:tcPr>
          <w:p w14:paraId="3C36D22B"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1E299EFA" w14:textId="77777777" w:rsidR="00C61E5E" w:rsidRDefault="00B46CCE">
            <w:pPr>
              <w:widowControl/>
              <w:rPr>
                <w:color w:val="000000"/>
                <w:sz w:val="24"/>
                <w:szCs w:val="24"/>
              </w:rPr>
            </w:pPr>
            <w:r>
              <w:rPr>
                <w:color w:val="000000"/>
                <w:sz w:val="24"/>
                <w:szCs w:val="24"/>
              </w:rPr>
              <w:t>9:30 - 11:00 am</w:t>
            </w:r>
          </w:p>
        </w:tc>
      </w:tr>
      <w:tr w:rsidR="00C61E5E" w14:paraId="4A8D2C5D"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3DCB8CA3" w14:textId="77777777" w:rsidR="00C61E5E" w:rsidRDefault="00B46CCE">
            <w:pPr>
              <w:widowControl/>
              <w:rPr>
                <w:color w:val="000000"/>
                <w:sz w:val="24"/>
                <w:szCs w:val="24"/>
              </w:rPr>
            </w:pPr>
            <w:r>
              <w:rPr>
                <w:color w:val="000000"/>
                <w:sz w:val="24"/>
                <w:szCs w:val="24"/>
              </w:rPr>
              <w:t xml:space="preserve">   pick up Camporee check out package</w:t>
            </w:r>
          </w:p>
        </w:tc>
        <w:tc>
          <w:tcPr>
            <w:tcW w:w="283" w:type="dxa"/>
            <w:tcBorders>
              <w:top w:val="nil"/>
              <w:left w:val="nil"/>
              <w:bottom w:val="single" w:sz="4" w:space="0" w:color="000000"/>
              <w:right w:val="nil"/>
            </w:tcBorders>
            <w:shd w:val="clear" w:color="auto" w:fill="auto"/>
            <w:vAlign w:val="bottom"/>
          </w:tcPr>
          <w:p w14:paraId="44DF20A8"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3EF4A5E6" w14:textId="77777777" w:rsidR="00C61E5E" w:rsidRDefault="00B46CCE">
            <w:pPr>
              <w:widowControl/>
              <w:rPr>
                <w:color w:val="000000"/>
                <w:sz w:val="24"/>
                <w:szCs w:val="24"/>
              </w:rPr>
            </w:pPr>
            <w:r>
              <w:rPr>
                <w:color w:val="000000"/>
                <w:sz w:val="24"/>
                <w:szCs w:val="24"/>
              </w:rPr>
              <w:t> </w:t>
            </w:r>
          </w:p>
        </w:tc>
      </w:tr>
      <w:tr w:rsidR="00C61E5E" w14:paraId="2DC6CFAC" w14:textId="77777777">
        <w:trPr>
          <w:trHeight w:val="310"/>
        </w:trPr>
        <w:tc>
          <w:tcPr>
            <w:tcW w:w="4739" w:type="dxa"/>
            <w:tcBorders>
              <w:top w:val="nil"/>
              <w:left w:val="single" w:sz="4" w:space="0" w:color="000000"/>
              <w:bottom w:val="single" w:sz="4" w:space="0" w:color="000000"/>
              <w:right w:val="nil"/>
            </w:tcBorders>
            <w:shd w:val="clear" w:color="auto" w:fill="auto"/>
            <w:vAlign w:val="bottom"/>
          </w:tcPr>
          <w:p w14:paraId="24EBD463" w14:textId="77777777" w:rsidR="00C61E5E" w:rsidRDefault="00C61E5E">
            <w:pPr>
              <w:widowControl/>
              <w:rPr>
                <w:color w:val="000000"/>
                <w:sz w:val="24"/>
                <w:szCs w:val="24"/>
              </w:rPr>
            </w:pPr>
          </w:p>
        </w:tc>
        <w:tc>
          <w:tcPr>
            <w:tcW w:w="283" w:type="dxa"/>
            <w:tcBorders>
              <w:top w:val="nil"/>
              <w:left w:val="nil"/>
              <w:bottom w:val="single" w:sz="4" w:space="0" w:color="000000"/>
              <w:right w:val="nil"/>
            </w:tcBorders>
            <w:shd w:val="clear" w:color="auto" w:fill="auto"/>
            <w:vAlign w:val="bottom"/>
          </w:tcPr>
          <w:p w14:paraId="063FA353" w14:textId="77777777" w:rsidR="00C61E5E" w:rsidRDefault="00B46CCE">
            <w:pPr>
              <w:widowControl/>
              <w:rPr>
                <w:color w:val="000000"/>
                <w:sz w:val="24"/>
                <w:szCs w:val="24"/>
              </w:rPr>
            </w:pPr>
            <w:r>
              <w:rPr>
                <w:color w:val="000000"/>
                <w:sz w:val="24"/>
                <w:szCs w:val="24"/>
              </w:rPr>
              <w:t> </w:t>
            </w:r>
          </w:p>
        </w:tc>
        <w:tc>
          <w:tcPr>
            <w:tcW w:w="5148" w:type="dxa"/>
            <w:tcBorders>
              <w:top w:val="nil"/>
              <w:left w:val="nil"/>
              <w:bottom w:val="single" w:sz="4" w:space="0" w:color="000000"/>
              <w:right w:val="single" w:sz="4" w:space="0" w:color="000000"/>
            </w:tcBorders>
            <w:shd w:val="clear" w:color="auto" w:fill="auto"/>
            <w:vAlign w:val="bottom"/>
          </w:tcPr>
          <w:p w14:paraId="526953F5" w14:textId="77777777" w:rsidR="00C61E5E" w:rsidRDefault="00C61E5E">
            <w:pPr>
              <w:widowControl/>
              <w:rPr>
                <w:color w:val="000000"/>
                <w:sz w:val="24"/>
                <w:szCs w:val="24"/>
              </w:rPr>
            </w:pPr>
          </w:p>
        </w:tc>
      </w:tr>
    </w:tbl>
    <w:p w14:paraId="3F19C204" w14:textId="77777777" w:rsidR="00C61E5E" w:rsidRDefault="00C61E5E">
      <w:pPr>
        <w:rPr>
          <w:sz w:val="24"/>
          <w:szCs w:val="24"/>
        </w:rPr>
      </w:pPr>
    </w:p>
    <w:p w14:paraId="5A34E6B2" w14:textId="77777777" w:rsidR="00C61E5E" w:rsidRDefault="00C61E5E">
      <w:pPr>
        <w:rPr>
          <w:sz w:val="24"/>
          <w:szCs w:val="24"/>
        </w:rPr>
      </w:pPr>
    </w:p>
    <w:p w14:paraId="3A83334D" w14:textId="77777777" w:rsidR="00C61E5E" w:rsidRDefault="00B46CCE">
      <w:pPr>
        <w:rPr>
          <w:sz w:val="24"/>
          <w:szCs w:val="24"/>
        </w:rPr>
      </w:pPr>
      <w:proofErr w:type="gramStart"/>
      <w:r>
        <w:rPr>
          <w:b/>
          <w:i/>
          <w:sz w:val="24"/>
          <w:szCs w:val="24"/>
        </w:rPr>
        <w:t>Is</w:t>
      </w:r>
      <w:proofErr w:type="gramEnd"/>
      <w:r>
        <w:rPr>
          <w:b/>
          <w:i/>
          <w:sz w:val="24"/>
          <w:szCs w:val="24"/>
        </w:rPr>
        <w:t xml:space="preserve"> a troop fields only one Patrol for the competition, they may use only the Unit Number as identification</w:t>
      </w:r>
      <w:r>
        <w:rPr>
          <w:sz w:val="24"/>
          <w:szCs w:val="24"/>
        </w:rPr>
        <w:t xml:space="preserve">.  </w:t>
      </w:r>
      <w:r>
        <w:br w:type="page"/>
      </w:r>
      <w:r>
        <w:rPr>
          <w:noProof/>
        </w:rPr>
        <w:lastRenderedPageBreak/>
        <w:drawing>
          <wp:inline distT="0" distB="0" distL="0" distR="0" wp14:anchorId="05AF4A63" wp14:editId="30C57089">
            <wp:extent cx="6445250" cy="82296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445250" cy="8229600"/>
                    </a:xfrm>
                    <a:prstGeom prst="rect">
                      <a:avLst/>
                    </a:prstGeom>
                    <a:ln/>
                  </pic:spPr>
                </pic:pic>
              </a:graphicData>
            </a:graphic>
          </wp:inline>
        </w:drawing>
      </w:r>
    </w:p>
    <w:sectPr w:rsidR="00C61E5E">
      <w:pgSz w:w="12240" w:h="15840"/>
      <w:pgMar w:top="1440" w:right="1080" w:bottom="144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E60C8" w14:textId="77777777" w:rsidR="00B46CCE" w:rsidRDefault="00B46CCE">
      <w:r>
        <w:separator/>
      </w:r>
    </w:p>
  </w:endnote>
  <w:endnote w:type="continuationSeparator" w:id="0">
    <w:p w14:paraId="2ED3989D" w14:textId="77777777" w:rsidR="00B46CCE" w:rsidRDefault="00B46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uperclarendon">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093CE" w14:textId="77777777" w:rsidR="00C61E5E" w:rsidRDefault="00B46CCE">
    <w:pPr>
      <w:pBdr>
        <w:top w:val="nil"/>
        <w:left w:val="nil"/>
        <w:bottom w:val="nil"/>
        <w:right w:val="nil"/>
        <w:between w:val="nil"/>
      </w:pBdr>
      <w:spacing w:line="14" w:lineRule="auto"/>
      <w:rPr>
        <w:color w:val="000000"/>
        <w:sz w:val="9"/>
        <w:szCs w:val="9"/>
      </w:rPr>
    </w:pPr>
    <w:r>
      <w:rPr>
        <w:noProof/>
      </w:rPr>
      <mc:AlternateContent>
        <mc:Choice Requires="wpg">
          <w:drawing>
            <wp:anchor distT="0" distB="0" distL="0" distR="0" simplePos="0" relativeHeight="251658240" behindDoc="1" locked="0" layoutInCell="1" hidden="0" allowOverlap="1" wp14:anchorId="78B45A3C" wp14:editId="39F69F24">
              <wp:simplePos x="0" y="0"/>
              <wp:positionH relativeFrom="column">
                <wp:posOffset>-685799</wp:posOffset>
              </wp:positionH>
              <wp:positionV relativeFrom="paragraph">
                <wp:posOffset>9994900</wp:posOffset>
              </wp:positionV>
              <wp:extent cx="765302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1519490" y="3780000"/>
                        <a:ext cx="765302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-685799</wp:posOffset>
              </wp:positionH>
              <wp:positionV relativeFrom="paragraph">
                <wp:posOffset>9994900</wp:posOffset>
              </wp:positionV>
              <wp:extent cx="7653020" cy="12700"/>
              <wp:effectExtent b="0" l="0" r="0" t="0"/>
              <wp:wrapNone/>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65302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B762A" w14:textId="77777777" w:rsidR="00B46CCE" w:rsidRDefault="00B46CCE">
      <w:r>
        <w:separator/>
      </w:r>
    </w:p>
  </w:footnote>
  <w:footnote w:type="continuationSeparator" w:id="0">
    <w:p w14:paraId="6114B20B" w14:textId="77777777" w:rsidR="00B46CCE" w:rsidRDefault="00B46C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7829"/>
    <w:multiLevelType w:val="multilevel"/>
    <w:tmpl w:val="3CA4C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5233D8"/>
    <w:multiLevelType w:val="multilevel"/>
    <w:tmpl w:val="6206E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C11C62"/>
    <w:multiLevelType w:val="multilevel"/>
    <w:tmpl w:val="1A6E3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857216"/>
    <w:multiLevelType w:val="multilevel"/>
    <w:tmpl w:val="F68AC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FD5D18"/>
    <w:multiLevelType w:val="multilevel"/>
    <w:tmpl w:val="73529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5D095E"/>
    <w:multiLevelType w:val="multilevel"/>
    <w:tmpl w:val="2092C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1F6D8C"/>
    <w:multiLevelType w:val="multilevel"/>
    <w:tmpl w:val="E83E2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502201"/>
    <w:multiLevelType w:val="multilevel"/>
    <w:tmpl w:val="72A490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C5261ED"/>
    <w:multiLevelType w:val="multilevel"/>
    <w:tmpl w:val="0CAEC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D9F43AF"/>
    <w:multiLevelType w:val="multilevel"/>
    <w:tmpl w:val="8F088E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FBA7720"/>
    <w:multiLevelType w:val="multilevel"/>
    <w:tmpl w:val="B9046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406D25"/>
    <w:multiLevelType w:val="multilevel"/>
    <w:tmpl w:val="E74E6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B739C2"/>
    <w:multiLevelType w:val="multilevel"/>
    <w:tmpl w:val="1904F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6393737">
    <w:abstractNumId w:val="0"/>
  </w:num>
  <w:num w:numId="2" w16cid:durableId="503476688">
    <w:abstractNumId w:val="1"/>
  </w:num>
  <w:num w:numId="3" w16cid:durableId="2041468873">
    <w:abstractNumId w:val="12"/>
  </w:num>
  <w:num w:numId="4" w16cid:durableId="1757245978">
    <w:abstractNumId w:val="8"/>
  </w:num>
  <w:num w:numId="5" w16cid:durableId="1354451442">
    <w:abstractNumId w:val="11"/>
  </w:num>
  <w:num w:numId="6" w16cid:durableId="1288466060">
    <w:abstractNumId w:val="4"/>
  </w:num>
  <w:num w:numId="7" w16cid:durableId="365913422">
    <w:abstractNumId w:val="9"/>
  </w:num>
  <w:num w:numId="8" w16cid:durableId="425076472">
    <w:abstractNumId w:val="5"/>
  </w:num>
  <w:num w:numId="9" w16cid:durableId="1698507099">
    <w:abstractNumId w:val="2"/>
  </w:num>
  <w:num w:numId="10" w16cid:durableId="715130679">
    <w:abstractNumId w:val="3"/>
  </w:num>
  <w:num w:numId="11" w16cid:durableId="316228235">
    <w:abstractNumId w:val="10"/>
  </w:num>
  <w:num w:numId="12" w16cid:durableId="1437015919">
    <w:abstractNumId w:val="6"/>
  </w:num>
  <w:num w:numId="13" w16cid:durableId="6575368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E5E"/>
    <w:rsid w:val="004F62D3"/>
    <w:rsid w:val="00A76ACB"/>
    <w:rsid w:val="00B46CCE"/>
    <w:rsid w:val="00B57808"/>
    <w:rsid w:val="00C61E5E"/>
    <w:rsid w:val="00F87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9DB4F"/>
  <w15:docId w15:val="{568FD4A8-5849-4CF4-8C7B-2DD7A1BA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65"/>
      <w:outlineLvl w:val="0"/>
    </w:pPr>
    <w:rPr>
      <w:sz w:val="21"/>
      <w:szCs w:val="21"/>
    </w:rPr>
  </w:style>
  <w:style w:type="paragraph" w:styleId="Heading2">
    <w:name w:val="heading 2"/>
    <w:basedOn w:val="Normal"/>
    <w:next w:val="Normal"/>
    <w:uiPriority w:val="9"/>
    <w:unhideWhenUsed/>
    <w:qFormat/>
    <w:pPr>
      <w:ind w:left="169"/>
      <w:outlineLvl w:val="1"/>
    </w:pPr>
    <w:rPr>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84"/>
      <w:ind w:left="582" w:right="52"/>
      <w:jc w:val="center"/>
    </w:pPr>
    <w:rPr>
      <w:rFonts w:ascii="Times New Roman" w:eastAsia="Times New Roman" w:hAnsi="Times New Roman" w:cs="Times New Roman"/>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4F62D3"/>
    <w:rPr>
      <w:color w:val="0000FF" w:themeColor="hyperlink"/>
      <w:u w:val="single"/>
    </w:rPr>
  </w:style>
  <w:style w:type="character" w:styleId="UnresolvedMention">
    <w:name w:val="Unresolved Mention"/>
    <w:basedOn w:val="DefaultParagraphFont"/>
    <w:uiPriority w:val="99"/>
    <w:semiHidden/>
    <w:unhideWhenUsed/>
    <w:rsid w:val="004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fultonj79@yahoo.com"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couting.org/healthandSafety/Gss.aspx" TargetMode="External"/><Relationship Id="rId4" Type="http://schemas.openxmlformats.org/officeDocument/2006/relationships/webSettings" Target="webSettings.xml"/><Relationship Id="rId9" Type="http://schemas.openxmlformats.org/officeDocument/2006/relationships/hyperlink" Target="https://scoutingevent.com/662-Campore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1580</Words>
  <Characters>11078</Characters>
  <Application>Microsoft Office Word</Application>
  <DocSecurity>0</DocSecurity>
  <Lines>461</Lines>
  <Paragraphs>248</Paragraphs>
  <ScaleCrop>false</ScaleCrop>
  <Company/>
  <LinksUpToDate>false</LinksUpToDate>
  <CharactersWithSpaces>12410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Garner</dc:creator>
  <cp:lastModifiedBy>Devin Morgan</cp:lastModifiedBy>
  <cp:revision>2</cp:revision>
  <dcterms:created xsi:type="dcterms:W3CDTF">2025-02-09T23:14:00Z</dcterms:created>
  <dcterms:modified xsi:type="dcterms:W3CDTF">2025-02-09T23:14:00Z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2021-01-05T00:00:00Z</vt:lpwstr>
  </property>
  <property fmtid="{D5CDD505-2E9C-101B-9397-08002B2CF9AE}" pid="3" name="LastSaved">
    <vt:lpwstr>2021-01-05T00:00:00Z</vt:lpwstr>
  </property>
</Properties>
</file>