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C0191E" w:rsidRDefault="00C0191E" w14:paraId="066806AD" w14:textId="62F26DF5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B32802" wp14:editId="265A3DE6">
                <wp:simplePos x="0" y="0"/>
                <wp:positionH relativeFrom="page">
                  <wp:posOffset>-17607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38100" b="0"/>
                <wp:wrapTopAndBottom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61594" y="5068511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32570" y="4118952"/>
                            <a:ext cx="2514600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0145" y="4680497"/>
                            <a:ext cx="323850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142673" y="5335081"/>
                            <a:ext cx="3333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822609" y="7886405"/>
                            <a:ext cx="247132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32" h="475387">
                                <a:moveTo>
                                  <a:pt x="110155" y="0"/>
                                </a:moveTo>
                                <a:lnTo>
                                  <a:pt x="247132" y="0"/>
                                </a:lnTo>
                                <a:lnTo>
                                  <a:pt x="247132" y="113074"/>
                                </a:lnTo>
                                <a:lnTo>
                                  <a:pt x="246714" y="111708"/>
                                </a:lnTo>
                                <a:lnTo>
                                  <a:pt x="202628" y="258542"/>
                                </a:lnTo>
                                <a:lnTo>
                                  <a:pt x="247132" y="258542"/>
                                </a:lnTo>
                                <a:lnTo>
                                  <a:pt x="247132" y="340023"/>
                                </a:lnTo>
                                <a:lnTo>
                                  <a:pt x="177419" y="340023"/>
                                </a:lnTo>
                                <a:lnTo>
                                  <a:pt x="163082" y="386259"/>
                                </a:lnTo>
                                <a:lnTo>
                                  <a:pt x="216128" y="386259"/>
                                </a:lnTo>
                                <a:lnTo>
                                  <a:pt x="216128" y="475387"/>
                                </a:lnTo>
                                <a:lnTo>
                                  <a:pt x="0" y="475387"/>
                                </a:lnTo>
                                <a:lnTo>
                                  <a:pt x="0" y="386259"/>
                                </a:lnTo>
                                <a:lnTo>
                                  <a:pt x="46236" y="386259"/>
                                </a:lnTo>
                                <a:lnTo>
                                  <a:pt x="137993" y="87694"/>
                                </a:lnTo>
                                <a:lnTo>
                                  <a:pt x="110155" y="87694"/>
                                </a:lnTo>
                                <a:lnTo>
                                  <a:pt x="110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89036" y="7886405"/>
                            <a:ext cx="226164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64" h="475387">
                                <a:moveTo>
                                  <a:pt x="0" y="0"/>
                                </a:moveTo>
                                <a:lnTo>
                                  <a:pt x="220310" y="0"/>
                                </a:lnTo>
                                <a:lnTo>
                                  <a:pt x="220430" y="0"/>
                                </a:lnTo>
                                <a:lnTo>
                                  <a:pt x="226164" y="312"/>
                                </a:lnTo>
                                <a:lnTo>
                                  <a:pt x="226164" y="90593"/>
                                </a:lnTo>
                                <a:lnTo>
                                  <a:pt x="211589" y="88410"/>
                                </a:lnTo>
                                <a:lnTo>
                                  <a:pt x="177538" y="88410"/>
                                </a:lnTo>
                                <a:lnTo>
                                  <a:pt x="177538" y="206690"/>
                                </a:lnTo>
                                <a:lnTo>
                                  <a:pt x="208124" y="206690"/>
                                </a:lnTo>
                                <a:lnTo>
                                  <a:pt x="226164" y="204153"/>
                                </a:lnTo>
                                <a:lnTo>
                                  <a:pt x="226164" y="280167"/>
                                </a:lnTo>
                                <a:lnTo>
                                  <a:pt x="177538" y="280167"/>
                                </a:lnTo>
                                <a:lnTo>
                                  <a:pt x="177538" y="385662"/>
                                </a:lnTo>
                                <a:lnTo>
                                  <a:pt x="218996" y="385662"/>
                                </a:lnTo>
                                <a:lnTo>
                                  <a:pt x="218996" y="475387"/>
                                </a:lnTo>
                                <a:lnTo>
                                  <a:pt x="0" y="475387"/>
                                </a:lnTo>
                                <a:lnTo>
                                  <a:pt x="0" y="385662"/>
                                </a:lnTo>
                                <a:lnTo>
                                  <a:pt x="38112" y="385662"/>
                                </a:lnTo>
                                <a:lnTo>
                                  <a:pt x="38112" y="89128"/>
                                </a:lnTo>
                                <a:lnTo>
                                  <a:pt x="0" y="89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069741" y="7886405"/>
                            <a:ext cx="292054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54" h="475387">
                                <a:moveTo>
                                  <a:pt x="0" y="0"/>
                                </a:moveTo>
                                <a:lnTo>
                                  <a:pt x="124193" y="0"/>
                                </a:lnTo>
                                <a:lnTo>
                                  <a:pt x="244504" y="386259"/>
                                </a:lnTo>
                                <a:lnTo>
                                  <a:pt x="292054" y="386259"/>
                                </a:lnTo>
                                <a:lnTo>
                                  <a:pt x="292054" y="475387"/>
                                </a:lnTo>
                                <a:lnTo>
                                  <a:pt x="19415" y="475387"/>
                                </a:lnTo>
                                <a:lnTo>
                                  <a:pt x="19415" y="386259"/>
                                </a:lnTo>
                                <a:lnTo>
                                  <a:pt x="83931" y="386259"/>
                                </a:lnTo>
                                <a:lnTo>
                                  <a:pt x="69713" y="340023"/>
                                </a:lnTo>
                                <a:lnTo>
                                  <a:pt x="0" y="340023"/>
                                </a:lnTo>
                                <a:lnTo>
                                  <a:pt x="0" y="258542"/>
                                </a:lnTo>
                                <a:lnTo>
                                  <a:pt x="44504" y="258542"/>
                                </a:lnTo>
                                <a:lnTo>
                                  <a:pt x="0" y="113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615200" y="7886717"/>
                            <a:ext cx="181959" cy="27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59" h="279854">
                                <a:moveTo>
                                  <a:pt x="0" y="0"/>
                                </a:moveTo>
                                <a:lnTo>
                                  <a:pt x="46065" y="2510"/>
                                </a:lnTo>
                                <a:cubicBezTo>
                                  <a:pt x="154883" y="15499"/>
                                  <a:pt x="181959" y="72028"/>
                                  <a:pt x="181959" y="145207"/>
                                </a:cubicBezTo>
                                <a:cubicBezTo>
                                  <a:pt x="181959" y="233020"/>
                                  <a:pt x="102987" y="279854"/>
                                  <a:pt x="3106" y="279854"/>
                                </a:cubicBezTo>
                                <a:lnTo>
                                  <a:pt x="0" y="279854"/>
                                </a:lnTo>
                                <a:lnTo>
                                  <a:pt x="0" y="203841"/>
                                </a:lnTo>
                                <a:lnTo>
                                  <a:pt x="9261" y="202540"/>
                                </a:lnTo>
                                <a:cubicBezTo>
                                  <a:pt x="33639" y="194968"/>
                                  <a:pt x="48626" y="176509"/>
                                  <a:pt x="48626" y="149986"/>
                                </a:cubicBezTo>
                                <a:cubicBezTo>
                                  <a:pt x="48626" y="119789"/>
                                  <a:pt x="35588" y="100075"/>
                                  <a:pt x="12184" y="92106"/>
                                </a:cubicBezTo>
                                <a:lnTo>
                                  <a:pt x="0" y="90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824280" y="7886405"/>
                            <a:ext cx="226104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04" h="475387">
                                <a:moveTo>
                                  <a:pt x="0" y="0"/>
                                </a:moveTo>
                                <a:lnTo>
                                  <a:pt x="220907" y="0"/>
                                </a:lnTo>
                                <a:lnTo>
                                  <a:pt x="226104" y="364"/>
                                </a:lnTo>
                                <a:lnTo>
                                  <a:pt x="226104" y="90398"/>
                                </a:lnTo>
                                <a:lnTo>
                                  <a:pt x="212186" y="88410"/>
                                </a:lnTo>
                                <a:lnTo>
                                  <a:pt x="178136" y="88410"/>
                                </a:lnTo>
                                <a:lnTo>
                                  <a:pt x="178136" y="203942"/>
                                </a:lnTo>
                                <a:lnTo>
                                  <a:pt x="208721" y="203822"/>
                                </a:lnTo>
                                <a:lnTo>
                                  <a:pt x="226104" y="201513"/>
                                </a:lnTo>
                                <a:lnTo>
                                  <a:pt x="226104" y="288622"/>
                                </a:lnTo>
                                <a:lnTo>
                                  <a:pt x="223058" y="286379"/>
                                </a:lnTo>
                                <a:cubicBezTo>
                                  <a:pt x="213500" y="282317"/>
                                  <a:pt x="198566" y="280167"/>
                                  <a:pt x="178136" y="280167"/>
                                </a:cubicBezTo>
                                <a:lnTo>
                                  <a:pt x="178136" y="385662"/>
                                </a:lnTo>
                                <a:lnTo>
                                  <a:pt x="219713" y="385662"/>
                                </a:lnTo>
                                <a:lnTo>
                                  <a:pt x="219713" y="475387"/>
                                </a:lnTo>
                                <a:lnTo>
                                  <a:pt x="0" y="475387"/>
                                </a:lnTo>
                                <a:lnTo>
                                  <a:pt x="0" y="385662"/>
                                </a:lnTo>
                                <a:lnTo>
                                  <a:pt x="38112" y="385662"/>
                                </a:lnTo>
                                <a:lnTo>
                                  <a:pt x="38112" y="89128"/>
                                </a:lnTo>
                                <a:lnTo>
                                  <a:pt x="0" y="89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561193" y="7949102"/>
                            <a:ext cx="145519" cy="27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19" h="278640">
                                <a:moveTo>
                                  <a:pt x="145519" y="0"/>
                                </a:moveTo>
                                <a:lnTo>
                                  <a:pt x="145519" y="142380"/>
                                </a:lnTo>
                                <a:lnTo>
                                  <a:pt x="95221" y="205283"/>
                                </a:lnTo>
                                <a:lnTo>
                                  <a:pt x="145519" y="205283"/>
                                </a:lnTo>
                                <a:lnTo>
                                  <a:pt x="145519" y="278640"/>
                                </a:lnTo>
                                <a:lnTo>
                                  <a:pt x="0" y="278640"/>
                                </a:lnTo>
                                <a:lnTo>
                                  <a:pt x="0" y="181388"/>
                                </a:lnTo>
                                <a:lnTo>
                                  <a:pt x="145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050384" y="7886769"/>
                            <a:ext cx="251314" cy="483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14" h="483267">
                                <a:moveTo>
                                  <a:pt x="0" y="0"/>
                                </a:moveTo>
                                <a:lnTo>
                                  <a:pt x="61275" y="4295"/>
                                </a:lnTo>
                                <a:cubicBezTo>
                                  <a:pt x="119362" y="13435"/>
                                  <a:pt x="152987" y="35478"/>
                                  <a:pt x="168399" y="65585"/>
                                </a:cubicBezTo>
                                <a:cubicBezTo>
                                  <a:pt x="178674" y="86015"/>
                                  <a:pt x="183333" y="110507"/>
                                  <a:pt x="183333" y="139659"/>
                                </a:cubicBezTo>
                                <a:cubicBezTo>
                                  <a:pt x="183333" y="191391"/>
                                  <a:pt x="142473" y="230220"/>
                                  <a:pt x="84648" y="238344"/>
                                </a:cubicBezTo>
                                <a:cubicBezTo>
                                  <a:pt x="108542" y="241689"/>
                                  <a:pt x="129689" y="252681"/>
                                  <a:pt x="147371" y="270961"/>
                                </a:cubicBezTo>
                                <a:cubicBezTo>
                                  <a:pt x="164815" y="289241"/>
                                  <a:pt x="173775" y="310985"/>
                                  <a:pt x="173775" y="334880"/>
                                </a:cubicBezTo>
                                <a:cubicBezTo>
                                  <a:pt x="173775" y="365585"/>
                                  <a:pt x="178554" y="381116"/>
                                  <a:pt x="190143" y="381116"/>
                                </a:cubicBezTo>
                                <a:cubicBezTo>
                                  <a:pt x="200298" y="381116"/>
                                  <a:pt x="205794" y="372991"/>
                                  <a:pt x="205794" y="359372"/>
                                </a:cubicBezTo>
                                <a:lnTo>
                                  <a:pt x="205794" y="336910"/>
                                </a:lnTo>
                                <a:lnTo>
                                  <a:pt x="251314" y="336910"/>
                                </a:lnTo>
                                <a:lnTo>
                                  <a:pt x="251314" y="374425"/>
                                </a:lnTo>
                                <a:cubicBezTo>
                                  <a:pt x="251314" y="437627"/>
                                  <a:pt x="222162" y="483267"/>
                                  <a:pt x="152031" y="483267"/>
                                </a:cubicBezTo>
                                <a:cubicBezTo>
                                  <a:pt x="64218" y="483267"/>
                                  <a:pt x="20132" y="437627"/>
                                  <a:pt x="20132" y="356743"/>
                                </a:cubicBezTo>
                                <a:cubicBezTo>
                                  <a:pt x="20132" y="323589"/>
                                  <a:pt x="17779" y="305355"/>
                                  <a:pt x="8589" y="294580"/>
                                </a:cubicBezTo>
                                <a:lnTo>
                                  <a:pt x="0" y="288258"/>
                                </a:lnTo>
                                <a:lnTo>
                                  <a:pt x="0" y="201148"/>
                                </a:lnTo>
                                <a:lnTo>
                                  <a:pt x="9814" y="199844"/>
                                </a:lnTo>
                                <a:cubicBezTo>
                                  <a:pt x="33856" y="192676"/>
                                  <a:pt x="47969" y="175023"/>
                                  <a:pt x="47969" y="148500"/>
                                </a:cubicBezTo>
                                <a:cubicBezTo>
                                  <a:pt x="47969" y="118393"/>
                                  <a:pt x="35738" y="99441"/>
                                  <a:pt x="12687" y="91846"/>
                                </a:cubicBezTo>
                                <a:lnTo>
                                  <a:pt x="0" y="90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585329" y="7886405"/>
                            <a:ext cx="380883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83" h="475387">
                                <a:moveTo>
                                  <a:pt x="0" y="0"/>
                                </a:moveTo>
                                <a:lnTo>
                                  <a:pt x="214814" y="0"/>
                                </a:lnTo>
                                <a:lnTo>
                                  <a:pt x="214814" y="89725"/>
                                </a:lnTo>
                                <a:lnTo>
                                  <a:pt x="178733" y="89725"/>
                                </a:lnTo>
                                <a:lnTo>
                                  <a:pt x="178733" y="384945"/>
                                </a:lnTo>
                                <a:lnTo>
                                  <a:pt x="266666" y="384945"/>
                                </a:lnTo>
                                <a:lnTo>
                                  <a:pt x="266666" y="298566"/>
                                </a:lnTo>
                                <a:lnTo>
                                  <a:pt x="380883" y="298566"/>
                                </a:lnTo>
                                <a:lnTo>
                                  <a:pt x="380883" y="475387"/>
                                </a:lnTo>
                                <a:lnTo>
                                  <a:pt x="0" y="475387"/>
                                </a:lnTo>
                                <a:lnTo>
                                  <a:pt x="0" y="384945"/>
                                </a:lnTo>
                                <a:lnTo>
                                  <a:pt x="37276" y="384945"/>
                                </a:lnTo>
                                <a:lnTo>
                                  <a:pt x="37276" y="89725"/>
                                </a:lnTo>
                                <a:lnTo>
                                  <a:pt x="0" y="89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325473" y="7886405"/>
                            <a:ext cx="225806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06" h="475387">
                                <a:moveTo>
                                  <a:pt x="0" y="0"/>
                                </a:moveTo>
                                <a:lnTo>
                                  <a:pt x="225806" y="0"/>
                                </a:lnTo>
                                <a:lnTo>
                                  <a:pt x="225806" y="89725"/>
                                </a:lnTo>
                                <a:lnTo>
                                  <a:pt x="183632" y="89725"/>
                                </a:lnTo>
                                <a:lnTo>
                                  <a:pt x="183632" y="384945"/>
                                </a:lnTo>
                                <a:lnTo>
                                  <a:pt x="225806" y="384945"/>
                                </a:lnTo>
                                <a:lnTo>
                                  <a:pt x="225806" y="475387"/>
                                </a:lnTo>
                                <a:lnTo>
                                  <a:pt x="0" y="475387"/>
                                </a:lnTo>
                                <a:lnTo>
                                  <a:pt x="0" y="384945"/>
                                </a:lnTo>
                                <a:lnTo>
                                  <a:pt x="42772" y="384945"/>
                                </a:lnTo>
                                <a:lnTo>
                                  <a:pt x="42772" y="89725"/>
                                </a:lnTo>
                                <a:lnTo>
                                  <a:pt x="0" y="89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170035" y="7878877"/>
                            <a:ext cx="367263" cy="48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63" h="482915">
                                <a:moveTo>
                                  <a:pt x="182198" y="0"/>
                                </a:moveTo>
                                <a:cubicBezTo>
                                  <a:pt x="273357" y="0"/>
                                  <a:pt x="344085" y="58542"/>
                                  <a:pt x="344085" y="148985"/>
                                </a:cubicBezTo>
                                <a:cubicBezTo>
                                  <a:pt x="344085" y="198686"/>
                                  <a:pt x="328434" y="230585"/>
                                  <a:pt x="299283" y="255077"/>
                                </a:cubicBezTo>
                                <a:cubicBezTo>
                                  <a:pt x="284946" y="267264"/>
                                  <a:pt x="263202" y="283034"/>
                                  <a:pt x="235364" y="301314"/>
                                </a:cubicBezTo>
                                <a:cubicBezTo>
                                  <a:pt x="216248" y="313500"/>
                                  <a:pt x="196535" y="328434"/>
                                  <a:pt x="175507" y="346116"/>
                                </a:cubicBezTo>
                                <a:cubicBezTo>
                                  <a:pt x="154361" y="364515"/>
                                  <a:pt x="140741" y="379450"/>
                                  <a:pt x="133333" y="392472"/>
                                </a:cubicBezTo>
                                <a:lnTo>
                                  <a:pt x="253046" y="392472"/>
                                </a:lnTo>
                                <a:lnTo>
                                  <a:pt x="253046" y="337993"/>
                                </a:lnTo>
                                <a:lnTo>
                                  <a:pt x="367263" y="337993"/>
                                </a:lnTo>
                                <a:lnTo>
                                  <a:pt x="367263" y="482915"/>
                                </a:lnTo>
                                <a:lnTo>
                                  <a:pt x="0" y="482915"/>
                                </a:lnTo>
                                <a:lnTo>
                                  <a:pt x="0" y="384229"/>
                                </a:lnTo>
                                <a:cubicBezTo>
                                  <a:pt x="18280" y="354241"/>
                                  <a:pt x="34050" y="331899"/>
                                  <a:pt x="46954" y="316964"/>
                                </a:cubicBezTo>
                                <a:cubicBezTo>
                                  <a:pt x="59857" y="302628"/>
                                  <a:pt x="76942" y="286260"/>
                                  <a:pt x="99403" y="268577"/>
                                </a:cubicBezTo>
                                <a:cubicBezTo>
                                  <a:pt x="108124" y="260573"/>
                                  <a:pt x="125806" y="247551"/>
                                  <a:pt x="151015" y="229868"/>
                                </a:cubicBezTo>
                                <a:cubicBezTo>
                                  <a:pt x="197969" y="197252"/>
                                  <a:pt x="219713" y="180167"/>
                                  <a:pt x="219713" y="155077"/>
                                </a:cubicBezTo>
                                <a:cubicBezTo>
                                  <a:pt x="219713" y="125089"/>
                                  <a:pt x="200716" y="110155"/>
                                  <a:pt x="162605" y="110155"/>
                                </a:cubicBezTo>
                                <a:cubicBezTo>
                                  <a:pt x="130705" y="110155"/>
                                  <a:pt x="109558" y="129271"/>
                                  <a:pt x="78972" y="161887"/>
                                </a:cubicBezTo>
                                <a:lnTo>
                                  <a:pt x="5615" y="84349"/>
                                </a:lnTo>
                                <a:lnTo>
                                  <a:pt x="5376" y="84349"/>
                                </a:lnTo>
                                <a:cubicBezTo>
                                  <a:pt x="53644" y="29272"/>
                                  <a:pt x="114217" y="0"/>
                                  <a:pt x="182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3968600" y="8154385"/>
                            <a:ext cx="197252" cy="9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52" h="90442">
                                <a:moveTo>
                                  <a:pt x="0" y="0"/>
                                </a:moveTo>
                                <a:lnTo>
                                  <a:pt x="197252" y="0"/>
                                </a:lnTo>
                                <a:lnTo>
                                  <a:pt x="197252" y="90442"/>
                                </a:lnTo>
                                <a:lnTo>
                                  <a:pt x="0" y="904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706713" y="7886405"/>
                            <a:ext cx="227837" cy="475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37" h="475267">
                                <a:moveTo>
                                  <a:pt x="50299" y="0"/>
                                </a:moveTo>
                                <a:lnTo>
                                  <a:pt x="191158" y="0"/>
                                </a:lnTo>
                                <a:lnTo>
                                  <a:pt x="191158" y="267980"/>
                                </a:lnTo>
                                <a:lnTo>
                                  <a:pt x="227120" y="267980"/>
                                </a:lnTo>
                                <a:lnTo>
                                  <a:pt x="227120" y="341457"/>
                                </a:lnTo>
                                <a:lnTo>
                                  <a:pt x="191158" y="341457"/>
                                </a:lnTo>
                                <a:lnTo>
                                  <a:pt x="191158" y="385662"/>
                                </a:lnTo>
                                <a:lnTo>
                                  <a:pt x="227837" y="385662"/>
                                </a:lnTo>
                                <a:lnTo>
                                  <a:pt x="227837" y="475267"/>
                                </a:lnTo>
                                <a:lnTo>
                                  <a:pt x="7527" y="475267"/>
                                </a:lnTo>
                                <a:lnTo>
                                  <a:pt x="7527" y="385542"/>
                                </a:lnTo>
                                <a:lnTo>
                                  <a:pt x="50299" y="385542"/>
                                </a:lnTo>
                                <a:lnTo>
                                  <a:pt x="50299" y="341337"/>
                                </a:lnTo>
                                <a:lnTo>
                                  <a:pt x="0" y="341337"/>
                                </a:lnTo>
                                <a:lnTo>
                                  <a:pt x="0" y="267980"/>
                                </a:lnTo>
                                <a:lnTo>
                                  <a:pt x="50299" y="267980"/>
                                </a:lnTo>
                                <a:lnTo>
                                  <a:pt x="50299" y="142174"/>
                                </a:lnTo>
                                <a:lnTo>
                                  <a:pt x="0" y="205077"/>
                                </a:lnTo>
                                <a:lnTo>
                                  <a:pt x="0" y="62697"/>
                                </a:lnTo>
                                <a:lnTo>
                                  <a:pt x="50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594764" y="7879972"/>
                            <a:ext cx="189785" cy="48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5" h="487656">
                                <a:moveTo>
                                  <a:pt x="189785" y="0"/>
                                </a:moveTo>
                                <a:lnTo>
                                  <a:pt x="189785" y="111938"/>
                                </a:lnTo>
                                <a:lnTo>
                                  <a:pt x="181283" y="113808"/>
                                </a:lnTo>
                                <a:cubicBezTo>
                                  <a:pt x="151097" y="127624"/>
                                  <a:pt x="131362" y="159569"/>
                                  <a:pt x="125806" y="198906"/>
                                </a:cubicBezTo>
                                <a:cubicBezTo>
                                  <a:pt x="135603" y="188989"/>
                                  <a:pt x="150239" y="180298"/>
                                  <a:pt x="167084" y="174085"/>
                                </a:cubicBezTo>
                                <a:lnTo>
                                  <a:pt x="189785" y="167852"/>
                                </a:lnTo>
                                <a:lnTo>
                                  <a:pt x="189785" y="263531"/>
                                </a:lnTo>
                                <a:lnTo>
                                  <a:pt x="177122" y="265586"/>
                                </a:lnTo>
                                <a:cubicBezTo>
                                  <a:pt x="156294" y="272195"/>
                                  <a:pt x="137903" y="287137"/>
                                  <a:pt x="127240" y="300936"/>
                                </a:cubicBezTo>
                                <a:cubicBezTo>
                                  <a:pt x="127240" y="320530"/>
                                  <a:pt x="132735" y="338331"/>
                                  <a:pt x="144205" y="355297"/>
                                </a:cubicBezTo>
                                <a:cubicBezTo>
                                  <a:pt x="149641" y="363779"/>
                                  <a:pt x="156272" y="370231"/>
                                  <a:pt x="164008" y="374562"/>
                                </a:cubicBezTo>
                                <a:lnTo>
                                  <a:pt x="189785" y="380940"/>
                                </a:lnTo>
                                <a:lnTo>
                                  <a:pt x="189785" y="487656"/>
                                </a:lnTo>
                                <a:lnTo>
                                  <a:pt x="151078" y="483791"/>
                                </a:lnTo>
                                <a:cubicBezTo>
                                  <a:pt x="61378" y="465284"/>
                                  <a:pt x="0" y="383822"/>
                                  <a:pt x="0" y="264855"/>
                                </a:cubicBezTo>
                                <a:cubicBezTo>
                                  <a:pt x="0" y="225309"/>
                                  <a:pt x="5376" y="185883"/>
                                  <a:pt x="16248" y="147172"/>
                                </a:cubicBezTo>
                                <a:cubicBezTo>
                                  <a:pt x="26523" y="108345"/>
                                  <a:pt x="46953" y="74413"/>
                                  <a:pt x="76822" y="45142"/>
                                </a:cubicBezTo>
                                <a:cubicBezTo>
                                  <a:pt x="98685" y="23278"/>
                                  <a:pt x="127538" y="9412"/>
                                  <a:pt x="162675" y="2938"/>
                                </a:cubicBezTo>
                                <a:lnTo>
                                  <a:pt x="189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199902" y="7878877"/>
                            <a:ext cx="367025" cy="48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25" h="482915">
                                <a:moveTo>
                                  <a:pt x="182078" y="0"/>
                                </a:moveTo>
                                <a:cubicBezTo>
                                  <a:pt x="273237" y="0"/>
                                  <a:pt x="343966" y="58542"/>
                                  <a:pt x="343966" y="148985"/>
                                </a:cubicBezTo>
                                <a:cubicBezTo>
                                  <a:pt x="343966" y="198686"/>
                                  <a:pt x="328315" y="230585"/>
                                  <a:pt x="299043" y="255077"/>
                                </a:cubicBezTo>
                                <a:cubicBezTo>
                                  <a:pt x="284707" y="267264"/>
                                  <a:pt x="262963" y="283034"/>
                                  <a:pt x="235125" y="301314"/>
                                </a:cubicBezTo>
                                <a:cubicBezTo>
                                  <a:pt x="216128" y="313500"/>
                                  <a:pt x="196296" y="328434"/>
                                  <a:pt x="175268" y="346116"/>
                                </a:cubicBezTo>
                                <a:cubicBezTo>
                                  <a:pt x="154122" y="364515"/>
                                  <a:pt x="140502" y="379450"/>
                                  <a:pt x="133094" y="392472"/>
                                </a:cubicBezTo>
                                <a:lnTo>
                                  <a:pt x="252807" y="392472"/>
                                </a:lnTo>
                                <a:lnTo>
                                  <a:pt x="252807" y="337993"/>
                                </a:lnTo>
                                <a:lnTo>
                                  <a:pt x="367025" y="337993"/>
                                </a:lnTo>
                                <a:lnTo>
                                  <a:pt x="367025" y="482915"/>
                                </a:lnTo>
                                <a:lnTo>
                                  <a:pt x="0" y="482915"/>
                                </a:lnTo>
                                <a:lnTo>
                                  <a:pt x="0" y="384229"/>
                                </a:lnTo>
                                <a:cubicBezTo>
                                  <a:pt x="18280" y="354241"/>
                                  <a:pt x="33931" y="331899"/>
                                  <a:pt x="46834" y="316964"/>
                                </a:cubicBezTo>
                                <a:cubicBezTo>
                                  <a:pt x="59857" y="302628"/>
                                  <a:pt x="76822" y="286260"/>
                                  <a:pt x="99283" y="268577"/>
                                </a:cubicBezTo>
                                <a:cubicBezTo>
                                  <a:pt x="108124" y="260573"/>
                                  <a:pt x="125807" y="247551"/>
                                  <a:pt x="151015" y="229868"/>
                                </a:cubicBezTo>
                                <a:cubicBezTo>
                                  <a:pt x="197849" y="197252"/>
                                  <a:pt x="219594" y="180167"/>
                                  <a:pt x="219594" y="155077"/>
                                </a:cubicBezTo>
                                <a:cubicBezTo>
                                  <a:pt x="219594" y="125089"/>
                                  <a:pt x="200597" y="110155"/>
                                  <a:pt x="162485" y="110155"/>
                                </a:cubicBezTo>
                                <a:cubicBezTo>
                                  <a:pt x="130585" y="110155"/>
                                  <a:pt x="109438" y="129271"/>
                                  <a:pt x="78853" y="161887"/>
                                </a:cubicBezTo>
                                <a:lnTo>
                                  <a:pt x="5376" y="84349"/>
                                </a:lnTo>
                                <a:lnTo>
                                  <a:pt x="5257" y="84349"/>
                                </a:lnTo>
                                <a:cubicBezTo>
                                  <a:pt x="53525" y="29272"/>
                                  <a:pt x="114098" y="0"/>
                                  <a:pt x="182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974930" y="8228458"/>
                            <a:ext cx="188291" cy="26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91" h="265232">
                                <a:moveTo>
                                  <a:pt x="64516" y="0"/>
                                </a:moveTo>
                                <a:lnTo>
                                  <a:pt x="188291" y="32617"/>
                                </a:lnTo>
                                <a:lnTo>
                                  <a:pt x="188291" y="40861"/>
                                </a:lnTo>
                                <a:cubicBezTo>
                                  <a:pt x="188291" y="100986"/>
                                  <a:pt x="166517" y="161582"/>
                                  <a:pt x="125488" y="214785"/>
                                </a:cubicBezTo>
                                <a:lnTo>
                                  <a:pt x="78136" y="265232"/>
                                </a:lnTo>
                                <a:lnTo>
                                  <a:pt x="78134" y="265232"/>
                                </a:lnTo>
                                <a:lnTo>
                                  <a:pt x="0" y="221028"/>
                                </a:lnTo>
                                <a:lnTo>
                                  <a:pt x="0" y="220907"/>
                                </a:lnTo>
                                <a:cubicBezTo>
                                  <a:pt x="22341" y="192473"/>
                                  <a:pt x="39426" y="163919"/>
                                  <a:pt x="50298" y="135365"/>
                                </a:cubicBezTo>
                                <a:cubicBezTo>
                                  <a:pt x="60334" y="106690"/>
                                  <a:pt x="65830" y="72641"/>
                                  <a:pt x="65830" y="33334"/>
                                </a:cubicBezTo>
                                <a:cubicBezTo>
                                  <a:pt x="65830" y="26405"/>
                                  <a:pt x="65233" y="15532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784548" y="8044110"/>
                            <a:ext cx="184169" cy="32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9" h="323655">
                                <a:moveTo>
                                  <a:pt x="31840" y="0"/>
                                </a:moveTo>
                                <a:cubicBezTo>
                                  <a:pt x="86917" y="0"/>
                                  <a:pt x="136499" y="27240"/>
                                  <a:pt x="163739" y="73477"/>
                                </a:cubicBezTo>
                                <a:cubicBezTo>
                                  <a:pt x="177359" y="96535"/>
                                  <a:pt x="184169" y="122462"/>
                                  <a:pt x="184169" y="151732"/>
                                </a:cubicBezTo>
                                <a:cubicBezTo>
                                  <a:pt x="184169" y="214217"/>
                                  <a:pt x="153703" y="270011"/>
                                  <a:pt x="98506" y="300596"/>
                                </a:cubicBezTo>
                                <a:cubicBezTo>
                                  <a:pt x="70669" y="316248"/>
                                  <a:pt x="38650" y="323655"/>
                                  <a:pt x="1374" y="323655"/>
                                </a:cubicBezTo>
                                <a:lnTo>
                                  <a:pt x="0" y="323518"/>
                                </a:lnTo>
                                <a:lnTo>
                                  <a:pt x="0" y="216802"/>
                                </a:lnTo>
                                <a:lnTo>
                                  <a:pt x="657" y="216965"/>
                                </a:lnTo>
                                <a:cubicBezTo>
                                  <a:pt x="35304" y="216965"/>
                                  <a:pt x="62545" y="191757"/>
                                  <a:pt x="62545" y="159857"/>
                                </a:cubicBezTo>
                                <a:cubicBezTo>
                                  <a:pt x="62545" y="127240"/>
                                  <a:pt x="44862" y="97968"/>
                                  <a:pt x="8781" y="97968"/>
                                </a:cubicBezTo>
                                <a:lnTo>
                                  <a:pt x="0" y="99393"/>
                                </a:lnTo>
                                <a:lnTo>
                                  <a:pt x="0" y="3714"/>
                                </a:lnTo>
                                <a:lnTo>
                                  <a:pt x="3897" y="2643"/>
                                </a:lnTo>
                                <a:cubicBezTo>
                                  <a:pt x="13097" y="933"/>
                                  <a:pt x="22521" y="0"/>
                                  <a:pt x="31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351034" y="7878877"/>
                            <a:ext cx="367144" cy="48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44" h="482915">
                                <a:moveTo>
                                  <a:pt x="182317" y="0"/>
                                </a:moveTo>
                                <a:cubicBezTo>
                                  <a:pt x="273476" y="0"/>
                                  <a:pt x="344205" y="58542"/>
                                  <a:pt x="344205" y="148985"/>
                                </a:cubicBezTo>
                                <a:cubicBezTo>
                                  <a:pt x="344205" y="198686"/>
                                  <a:pt x="328554" y="230585"/>
                                  <a:pt x="299283" y="255077"/>
                                </a:cubicBezTo>
                                <a:cubicBezTo>
                                  <a:pt x="285065" y="267264"/>
                                  <a:pt x="263321" y="283034"/>
                                  <a:pt x="235364" y="301314"/>
                                </a:cubicBezTo>
                                <a:cubicBezTo>
                                  <a:pt x="216248" y="313500"/>
                                  <a:pt x="196654" y="328434"/>
                                  <a:pt x="175507" y="346116"/>
                                </a:cubicBezTo>
                                <a:cubicBezTo>
                                  <a:pt x="154480" y="364515"/>
                                  <a:pt x="140860" y="379450"/>
                                  <a:pt x="133333" y="392472"/>
                                </a:cubicBezTo>
                                <a:lnTo>
                                  <a:pt x="252926" y="392472"/>
                                </a:lnTo>
                                <a:lnTo>
                                  <a:pt x="252926" y="337993"/>
                                </a:lnTo>
                                <a:lnTo>
                                  <a:pt x="367144" y="337993"/>
                                </a:lnTo>
                                <a:lnTo>
                                  <a:pt x="367144" y="482915"/>
                                </a:lnTo>
                                <a:lnTo>
                                  <a:pt x="0" y="482915"/>
                                </a:lnTo>
                                <a:lnTo>
                                  <a:pt x="0" y="384229"/>
                                </a:lnTo>
                                <a:cubicBezTo>
                                  <a:pt x="18399" y="354241"/>
                                  <a:pt x="33931" y="331899"/>
                                  <a:pt x="46953" y="316964"/>
                                </a:cubicBezTo>
                                <a:cubicBezTo>
                                  <a:pt x="59856" y="302628"/>
                                  <a:pt x="76822" y="286260"/>
                                  <a:pt x="99283" y="268577"/>
                                </a:cubicBezTo>
                                <a:cubicBezTo>
                                  <a:pt x="108124" y="260573"/>
                                  <a:pt x="125806" y="247551"/>
                                  <a:pt x="150895" y="229868"/>
                                </a:cubicBezTo>
                                <a:cubicBezTo>
                                  <a:pt x="197849" y="197252"/>
                                  <a:pt x="219593" y="180167"/>
                                  <a:pt x="219593" y="155077"/>
                                </a:cubicBezTo>
                                <a:cubicBezTo>
                                  <a:pt x="219593" y="125089"/>
                                  <a:pt x="200597" y="110155"/>
                                  <a:pt x="162485" y="110155"/>
                                </a:cubicBezTo>
                                <a:cubicBezTo>
                                  <a:pt x="130466" y="110155"/>
                                  <a:pt x="109558" y="129271"/>
                                  <a:pt x="78853" y="161887"/>
                                </a:cubicBezTo>
                                <a:lnTo>
                                  <a:pt x="5376" y="84349"/>
                                </a:lnTo>
                                <a:lnTo>
                                  <a:pt x="5496" y="84349"/>
                                </a:lnTo>
                                <a:cubicBezTo>
                                  <a:pt x="53883" y="29272"/>
                                  <a:pt x="114337" y="0"/>
                                  <a:pt x="182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784548" y="7878877"/>
                            <a:ext cx="170668" cy="14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68" h="142294">
                                <a:moveTo>
                                  <a:pt x="10096" y="0"/>
                                </a:moveTo>
                                <a:lnTo>
                                  <a:pt x="16308" y="0"/>
                                </a:lnTo>
                                <a:cubicBezTo>
                                  <a:pt x="38769" y="0"/>
                                  <a:pt x="65293" y="4660"/>
                                  <a:pt x="95878" y="14218"/>
                                </a:cubicBezTo>
                                <a:cubicBezTo>
                                  <a:pt x="126463" y="24492"/>
                                  <a:pt x="151672" y="37395"/>
                                  <a:pt x="170668" y="53644"/>
                                </a:cubicBezTo>
                                <a:lnTo>
                                  <a:pt x="124552" y="142174"/>
                                </a:lnTo>
                                <a:lnTo>
                                  <a:pt x="124313" y="142294"/>
                                </a:lnTo>
                                <a:cubicBezTo>
                                  <a:pt x="88351" y="121147"/>
                                  <a:pt x="61111" y="107527"/>
                                  <a:pt x="25029" y="107527"/>
                                </a:cubicBezTo>
                                <a:lnTo>
                                  <a:pt x="0" y="113033"/>
                                </a:lnTo>
                                <a:lnTo>
                                  <a:pt x="0" y="1095"/>
                                </a:lnTo>
                                <a:lnTo>
                                  <a:pt x="10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745418" y="7877564"/>
                            <a:ext cx="192472" cy="49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2" h="492092">
                                <a:moveTo>
                                  <a:pt x="191750" y="0"/>
                                </a:moveTo>
                                <a:lnTo>
                                  <a:pt x="191764" y="0"/>
                                </a:lnTo>
                                <a:lnTo>
                                  <a:pt x="192472" y="63"/>
                                </a:lnTo>
                                <a:lnTo>
                                  <a:pt x="192472" y="109852"/>
                                </a:lnTo>
                                <a:lnTo>
                                  <a:pt x="191158" y="109557"/>
                                </a:lnTo>
                                <a:lnTo>
                                  <a:pt x="190441" y="109557"/>
                                </a:lnTo>
                                <a:cubicBezTo>
                                  <a:pt x="164516" y="109557"/>
                                  <a:pt x="134647" y="163918"/>
                                  <a:pt x="134647" y="244084"/>
                                </a:cubicBezTo>
                                <a:lnTo>
                                  <a:pt x="134766" y="244204"/>
                                </a:lnTo>
                                <a:cubicBezTo>
                                  <a:pt x="134766" y="317382"/>
                                  <a:pt x="159281" y="371900"/>
                                  <a:pt x="184539" y="384385"/>
                                </a:cubicBezTo>
                                <a:lnTo>
                                  <a:pt x="192472" y="386376"/>
                                </a:lnTo>
                                <a:lnTo>
                                  <a:pt x="192472" y="492092"/>
                                </a:lnTo>
                                <a:lnTo>
                                  <a:pt x="153834" y="488442"/>
                                </a:lnTo>
                                <a:cubicBezTo>
                                  <a:pt x="61470" y="470204"/>
                                  <a:pt x="0" y="388245"/>
                                  <a:pt x="0" y="244084"/>
                                </a:cubicBezTo>
                                <a:cubicBezTo>
                                  <a:pt x="0" y="148864"/>
                                  <a:pt x="34647" y="72161"/>
                                  <a:pt x="92473" y="30585"/>
                                </a:cubicBezTo>
                                <a:cubicBezTo>
                                  <a:pt x="107108" y="20430"/>
                                  <a:pt x="122610" y="12784"/>
                                  <a:pt x="139112" y="7676"/>
                                </a:cubicBezTo>
                                <a:lnTo>
                                  <a:pt x="19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554616" y="7879979"/>
                            <a:ext cx="189844" cy="4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44" h="487655">
                                <a:moveTo>
                                  <a:pt x="189844" y="0"/>
                                </a:moveTo>
                                <a:lnTo>
                                  <a:pt x="189844" y="111952"/>
                                </a:lnTo>
                                <a:lnTo>
                                  <a:pt x="181452" y="113801"/>
                                </a:lnTo>
                                <a:cubicBezTo>
                                  <a:pt x="151284" y="127617"/>
                                  <a:pt x="131481" y="159562"/>
                                  <a:pt x="125926" y="198899"/>
                                </a:cubicBezTo>
                                <a:cubicBezTo>
                                  <a:pt x="135722" y="188982"/>
                                  <a:pt x="150328" y="180291"/>
                                  <a:pt x="167159" y="174078"/>
                                </a:cubicBezTo>
                                <a:lnTo>
                                  <a:pt x="189844" y="167848"/>
                                </a:lnTo>
                                <a:lnTo>
                                  <a:pt x="189844" y="263534"/>
                                </a:lnTo>
                                <a:lnTo>
                                  <a:pt x="177241" y="265579"/>
                                </a:lnTo>
                                <a:cubicBezTo>
                                  <a:pt x="156414" y="272188"/>
                                  <a:pt x="138023" y="287130"/>
                                  <a:pt x="127359" y="300929"/>
                                </a:cubicBezTo>
                                <a:lnTo>
                                  <a:pt x="127240" y="300929"/>
                                </a:lnTo>
                                <a:cubicBezTo>
                                  <a:pt x="127240" y="320523"/>
                                  <a:pt x="132735" y="338324"/>
                                  <a:pt x="144205" y="355290"/>
                                </a:cubicBezTo>
                                <a:cubicBezTo>
                                  <a:pt x="149641" y="363772"/>
                                  <a:pt x="156272" y="370224"/>
                                  <a:pt x="164008" y="374555"/>
                                </a:cubicBezTo>
                                <a:lnTo>
                                  <a:pt x="189844" y="380948"/>
                                </a:lnTo>
                                <a:lnTo>
                                  <a:pt x="189844" y="487655"/>
                                </a:lnTo>
                                <a:lnTo>
                                  <a:pt x="151112" y="483784"/>
                                </a:lnTo>
                                <a:cubicBezTo>
                                  <a:pt x="61469" y="465277"/>
                                  <a:pt x="0" y="383815"/>
                                  <a:pt x="0" y="264848"/>
                                </a:cubicBezTo>
                                <a:cubicBezTo>
                                  <a:pt x="0" y="225302"/>
                                  <a:pt x="5496" y="185876"/>
                                  <a:pt x="16367" y="147165"/>
                                </a:cubicBezTo>
                                <a:cubicBezTo>
                                  <a:pt x="26643" y="108338"/>
                                  <a:pt x="47073" y="74406"/>
                                  <a:pt x="76941" y="45135"/>
                                </a:cubicBezTo>
                                <a:cubicBezTo>
                                  <a:pt x="98895" y="23271"/>
                                  <a:pt x="127702" y="9405"/>
                                  <a:pt x="162811" y="2931"/>
                                </a:cubicBezTo>
                                <a:lnTo>
                                  <a:pt x="189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159634" y="7878877"/>
                            <a:ext cx="367263" cy="48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63" h="482915">
                                <a:moveTo>
                                  <a:pt x="182317" y="0"/>
                                </a:moveTo>
                                <a:cubicBezTo>
                                  <a:pt x="273476" y="0"/>
                                  <a:pt x="344205" y="58542"/>
                                  <a:pt x="344205" y="148985"/>
                                </a:cubicBezTo>
                                <a:cubicBezTo>
                                  <a:pt x="344205" y="198686"/>
                                  <a:pt x="328434" y="230585"/>
                                  <a:pt x="299283" y="255077"/>
                                </a:cubicBezTo>
                                <a:cubicBezTo>
                                  <a:pt x="284945" y="267264"/>
                                  <a:pt x="263201" y="283034"/>
                                  <a:pt x="235364" y="301314"/>
                                </a:cubicBezTo>
                                <a:cubicBezTo>
                                  <a:pt x="216248" y="313500"/>
                                  <a:pt x="196535" y="328434"/>
                                  <a:pt x="175507" y="346116"/>
                                </a:cubicBezTo>
                                <a:cubicBezTo>
                                  <a:pt x="154361" y="364515"/>
                                  <a:pt x="140741" y="379450"/>
                                  <a:pt x="133333" y="392472"/>
                                </a:cubicBezTo>
                                <a:lnTo>
                                  <a:pt x="253046" y="392472"/>
                                </a:lnTo>
                                <a:lnTo>
                                  <a:pt x="253046" y="337993"/>
                                </a:lnTo>
                                <a:lnTo>
                                  <a:pt x="367263" y="337993"/>
                                </a:lnTo>
                                <a:lnTo>
                                  <a:pt x="367263" y="482915"/>
                                </a:lnTo>
                                <a:lnTo>
                                  <a:pt x="0" y="482915"/>
                                </a:lnTo>
                                <a:lnTo>
                                  <a:pt x="0" y="384229"/>
                                </a:lnTo>
                                <a:cubicBezTo>
                                  <a:pt x="18399" y="354241"/>
                                  <a:pt x="34050" y="331899"/>
                                  <a:pt x="46954" y="316964"/>
                                </a:cubicBezTo>
                                <a:cubicBezTo>
                                  <a:pt x="59977" y="302628"/>
                                  <a:pt x="76942" y="286260"/>
                                  <a:pt x="99403" y="268577"/>
                                </a:cubicBezTo>
                                <a:cubicBezTo>
                                  <a:pt x="108124" y="260573"/>
                                  <a:pt x="125806" y="247551"/>
                                  <a:pt x="151016" y="229868"/>
                                </a:cubicBezTo>
                                <a:cubicBezTo>
                                  <a:pt x="197968" y="197252"/>
                                  <a:pt x="219713" y="180167"/>
                                  <a:pt x="219713" y="155077"/>
                                </a:cubicBezTo>
                                <a:cubicBezTo>
                                  <a:pt x="219713" y="125089"/>
                                  <a:pt x="200716" y="110155"/>
                                  <a:pt x="162604" y="110155"/>
                                </a:cubicBezTo>
                                <a:cubicBezTo>
                                  <a:pt x="130585" y="110155"/>
                                  <a:pt x="109438" y="129271"/>
                                  <a:pt x="78972" y="161887"/>
                                </a:cubicBezTo>
                                <a:lnTo>
                                  <a:pt x="5496" y="84349"/>
                                </a:lnTo>
                                <a:cubicBezTo>
                                  <a:pt x="53644" y="29272"/>
                                  <a:pt x="114217" y="0"/>
                                  <a:pt x="182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937891" y="7877627"/>
                            <a:ext cx="194504" cy="492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04" h="492289">
                                <a:moveTo>
                                  <a:pt x="0" y="0"/>
                                </a:moveTo>
                                <a:lnTo>
                                  <a:pt x="44864" y="3989"/>
                                </a:lnTo>
                                <a:cubicBezTo>
                                  <a:pt x="87455" y="12116"/>
                                  <a:pt x="121057" y="32523"/>
                                  <a:pt x="145520" y="65767"/>
                                </a:cubicBezTo>
                                <a:cubicBezTo>
                                  <a:pt x="178136" y="110092"/>
                                  <a:pt x="194504" y="171262"/>
                                  <a:pt x="194504" y="248801"/>
                                </a:cubicBezTo>
                                <a:cubicBezTo>
                                  <a:pt x="194504" y="325025"/>
                                  <a:pt x="178017" y="384762"/>
                                  <a:pt x="144803" y="427654"/>
                                </a:cubicBezTo>
                                <a:cubicBezTo>
                                  <a:pt x="111589" y="470544"/>
                                  <a:pt x="63919" y="492289"/>
                                  <a:pt x="2748" y="492289"/>
                                </a:cubicBezTo>
                                <a:lnTo>
                                  <a:pt x="0" y="492029"/>
                                </a:lnTo>
                                <a:lnTo>
                                  <a:pt x="0" y="386313"/>
                                </a:lnTo>
                                <a:lnTo>
                                  <a:pt x="2867" y="387032"/>
                                </a:lnTo>
                                <a:cubicBezTo>
                                  <a:pt x="18399" y="387032"/>
                                  <a:pt x="32019" y="374010"/>
                                  <a:pt x="42294" y="348203"/>
                                </a:cubicBezTo>
                                <a:cubicBezTo>
                                  <a:pt x="52449" y="322994"/>
                                  <a:pt x="57826" y="289661"/>
                                  <a:pt x="57826" y="248920"/>
                                </a:cubicBezTo>
                                <a:cubicBezTo>
                                  <a:pt x="57826" y="179193"/>
                                  <a:pt x="38068" y="124740"/>
                                  <a:pt x="10797" y="112216"/>
                                </a:cubicBezTo>
                                <a:lnTo>
                                  <a:pt x="0" y="109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744460" y="8044110"/>
                            <a:ext cx="184070" cy="32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0" h="323655">
                                <a:moveTo>
                                  <a:pt x="31900" y="0"/>
                                </a:moveTo>
                                <a:cubicBezTo>
                                  <a:pt x="86977" y="0"/>
                                  <a:pt x="136559" y="27240"/>
                                  <a:pt x="163799" y="73477"/>
                                </a:cubicBezTo>
                                <a:cubicBezTo>
                                  <a:pt x="170609" y="85006"/>
                                  <a:pt x="175716" y="97252"/>
                                  <a:pt x="179122" y="110275"/>
                                </a:cubicBezTo>
                                <a:lnTo>
                                  <a:pt x="184070" y="150442"/>
                                </a:lnTo>
                                <a:lnTo>
                                  <a:pt x="184070" y="153008"/>
                                </a:lnTo>
                                <a:lnTo>
                                  <a:pt x="178589" y="197052"/>
                                </a:lnTo>
                                <a:cubicBezTo>
                                  <a:pt x="167405" y="240539"/>
                                  <a:pt x="139874" y="277657"/>
                                  <a:pt x="98566" y="300596"/>
                                </a:cubicBezTo>
                                <a:cubicBezTo>
                                  <a:pt x="70728" y="316248"/>
                                  <a:pt x="38709" y="323655"/>
                                  <a:pt x="1315" y="323655"/>
                                </a:cubicBezTo>
                                <a:lnTo>
                                  <a:pt x="0" y="323524"/>
                                </a:lnTo>
                                <a:lnTo>
                                  <a:pt x="0" y="216817"/>
                                </a:lnTo>
                                <a:lnTo>
                                  <a:pt x="598" y="216965"/>
                                </a:lnTo>
                                <a:cubicBezTo>
                                  <a:pt x="35364" y="216965"/>
                                  <a:pt x="62604" y="191757"/>
                                  <a:pt x="62604" y="159857"/>
                                </a:cubicBezTo>
                                <a:cubicBezTo>
                                  <a:pt x="62604" y="127240"/>
                                  <a:pt x="44922" y="97968"/>
                                  <a:pt x="8841" y="97968"/>
                                </a:cubicBezTo>
                                <a:lnTo>
                                  <a:pt x="0" y="99403"/>
                                </a:lnTo>
                                <a:lnTo>
                                  <a:pt x="0" y="3717"/>
                                </a:lnTo>
                                <a:lnTo>
                                  <a:pt x="3908" y="2643"/>
                                </a:lnTo>
                                <a:cubicBezTo>
                                  <a:pt x="13112" y="933"/>
                                  <a:pt x="22551" y="0"/>
                                  <a:pt x="31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744460" y="7878877"/>
                            <a:ext cx="170728" cy="14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28" h="142294">
                                <a:moveTo>
                                  <a:pt x="10154" y="0"/>
                                </a:moveTo>
                                <a:lnTo>
                                  <a:pt x="16367" y="0"/>
                                </a:lnTo>
                                <a:cubicBezTo>
                                  <a:pt x="38829" y="0"/>
                                  <a:pt x="65352" y="4660"/>
                                  <a:pt x="95937" y="14218"/>
                                </a:cubicBezTo>
                                <a:cubicBezTo>
                                  <a:pt x="126642" y="24492"/>
                                  <a:pt x="151732" y="37395"/>
                                  <a:pt x="170728" y="53644"/>
                                </a:cubicBezTo>
                                <a:lnTo>
                                  <a:pt x="124491" y="142174"/>
                                </a:lnTo>
                                <a:lnTo>
                                  <a:pt x="124372" y="142294"/>
                                </a:lnTo>
                                <a:cubicBezTo>
                                  <a:pt x="88411" y="121147"/>
                                  <a:pt x="61170" y="107527"/>
                                  <a:pt x="25089" y="107527"/>
                                </a:cubicBezTo>
                                <a:lnTo>
                                  <a:pt x="0" y="113054"/>
                                </a:lnTo>
                                <a:lnTo>
                                  <a:pt x="0" y="1101"/>
                                </a:lnTo>
                                <a:lnTo>
                                  <a:pt x="1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22050" y="59066"/>
                            <a:ext cx="5705474" cy="262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31450" y="6452507"/>
                            <a:ext cx="533400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2789035" y="2692866"/>
                            <a:ext cx="2833712" cy="25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48F461B4" w14:textId="77777777">
                              <w:r>
                                <w:rPr>
                                  <w:b/>
                                  <w:w w:val="124"/>
                                  <w:sz w:val="28"/>
                                </w:rPr>
                                <w:t>Cub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8"/>
                                </w:rPr>
                                <w:t>Scouts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8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19646" y="2692866"/>
                            <a:ext cx="56311" cy="25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76818067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2408" y="2939711"/>
                            <a:ext cx="9026118" cy="25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51157B7B" w14:textId="77777777"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Come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join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weekend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filled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fun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excitement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celebrate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68769" y="3186555"/>
                            <a:ext cx="443256" cy="25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656D3AC1" w14:textId="77777777">
                              <w:r>
                                <w:rPr>
                                  <w:b/>
                                  <w:w w:val="122"/>
                                  <w:sz w:val="2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115122" y="3186555"/>
                            <a:ext cx="2616282" cy="25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3C1EBB8F" w14:textId="77777777">
                              <w:r>
                                <w:rPr>
                                  <w:b/>
                                  <w:spacing w:val="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Birthday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America!!!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002044" y="3162958"/>
                            <a:ext cx="150285" cy="151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7610D849" w14:textId="77777777">
                              <w:proofErr w:type="spellStart"/>
                              <w:r>
                                <w:rPr>
                                  <w:b/>
                                  <w:w w:val="123"/>
                                  <w:sz w:val="17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076106" y="8742676"/>
                            <a:ext cx="678453" cy="37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494C5F8E" w14:textId="77777777">
                              <w:r>
                                <w:rPr>
                                  <w:b/>
                                  <w:w w:val="92"/>
                                  <w:sz w:val="48"/>
                                </w:rPr>
                                <w:t>Cam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586221" y="8742522"/>
                            <a:ext cx="187798" cy="37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56CAC38C" w14:textId="77777777">
                              <w:r>
                                <w:rPr>
                                  <w:b/>
                                  <w:w w:val="88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727422" y="8742676"/>
                            <a:ext cx="455354" cy="37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4F4A8CC0" w14:textId="77777777">
                              <w:r>
                                <w:rPr>
                                  <w:b/>
                                  <w:spacing w:val="-20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3"/>
                                  <w:sz w:val="48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067498" y="8742522"/>
                            <a:ext cx="183831" cy="37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68AB7FE7" w14:textId="77777777">
                              <w:r>
                                <w:rPr>
                                  <w:b/>
                                  <w:w w:val="86"/>
                                  <w:sz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205716" y="8742676"/>
                            <a:ext cx="552407" cy="37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13D7D203" w14:textId="77777777">
                              <w:proofErr w:type="spellStart"/>
                              <w:r>
                                <w:rPr>
                                  <w:b/>
                                  <w:w w:val="88"/>
                                  <w:sz w:val="48"/>
                                </w:rPr>
                                <w:t>nde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621059" y="8742522"/>
                            <a:ext cx="125437" cy="37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7E35D7E0" w14:textId="77777777">
                              <w:r>
                                <w:rPr>
                                  <w:b/>
                                  <w:w w:val="89"/>
                                  <w:sz w:val="4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376080" y="9168685"/>
                            <a:ext cx="604087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23D40FB0" w14:textId="77777777">
                              <w:r>
                                <w:rPr>
                                  <w:b/>
                                  <w:w w:val="97"/>
                                  <w:sz w:val="48"/>
                                </w:rPr>
                                <w:t>506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830280" y="9168838"/>
                            <a:ext cx="455354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2C0BA49F" w14:textId="77777777">
                              <w:r>
                                <w:rPr>
                                  <w:b/>
                                  <w:spacing w:val="-20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3"/>
                                  <w:sz w:val="48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170356" y="9168685"/>
                            <a:ext cx="183831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7187CC2F" w14:textId="77777777">
                              <w:r>
                                <w:rPr>
                                  <w:b/>
                                  <w:w w:val="86"/>
                                  <w:sz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308574" y="9168838"/>
                            <a:ext cx="552407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03E0A4AF" w14:textId="77777777">
                              <w:proofErr w:type="spellStart"/>
                              <w:r>
                                <w:rPr>
                                  <w:b/>
                                  <w:w w:val="88"/>
                                  <w:sz w:val="48"/>
                                </w:rPr>
                                <w:t>nde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723917" y="9168685"/>
                            <a:ext cx="125437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7D93F261" w14:textId="77777777">
                              <w:r>
                                <w:rPr>
                                  <w:b/>
                                  <w:w w:val="89"/>
                                  <w:sz w:val="4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818229" y="9168838"/>
                            <a:ext cx="727793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6AF70B6B" w14:textId="77777777">
                              <w:proofErr w:type="spellStart"/>
                              <w:r>
                                <w:rPr>
                                  <w:b/>
                                  <w:w w:val="96"/>
                                  <w:sz w:val="48"/>
                                </w:rPr>
                                <w:t>ing</w:t>
                              </w:r>
                              <w:proofErr w:type="spellEnd"/>
                              <w:r>
                                <w:rPr>
                                  <w:b/>
                                  <w:spacing w:val="-20"/>
                                  <w:w w:val="9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6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365442" y="9168685"/>
                            <a:ext cx="313234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534E692B" w14:textId="77777777">
                              <w:r>
                                <w:rPr>
                                  <w:b/>
                                  <w:w w:val="89"/>
                                  <w:sz w:val="48"/>
                                </w:rPr>
                                <w:t>pr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600955" y="9168838"/>
                            <a:ext cx="451692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74A82A63" w14:textId="77777777">
                              <w:proofErr w:type="spellStart"/>
                              <w:r>
                                <w:rPr>
                                  <w:b/>
                                  <w:w w:val="91"/>
                                  <w:sz w:val="48"/>
                                </w:rPr>
                                <w:t>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940572" y="9168685"/>
                            <a:ext cx="160229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26F720CD" w14:textId="77777777">
                              <w:r>
                                <w:rPr>
                                  <w:b/>
                                  <w:w w:val="101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061045" y="9168838"/>
                            <a:ext cx="471428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596119D7" w14:textId="77777777">
                              <w:r>
                                <w:rPr>
                                  <w:b/>
                                  <w:spacing w:val="-20"/>
                                  <w:w w:val="9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48"/>
                                </w:rPr>
                                <w:t>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564575" y="9595000"/>
                            <a:ext cx="1087722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319C42FF" w14:textId="77777777">
                              <w:r>
                                <w:rPr>
                                  <w:b/>
                                  <w:w w:val="87"/>
                                  <w:sz w:val="48"/>
                                </w:rPr>
                                <w:t>Molena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382410" y="9594847"/>
                            <a:ext cx="79759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1F02C12B" w14:textId="77777777">
                              <w:r>
                                <w:rPr>
                                  <w:b/>
                                  <w:w w:val="80"/>
                                  <w:sz w:val="4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442378" y="9595000"/>
                            <a:ext cx="671942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2ACD37E0" w14:textId="77777777">
                              <w:r>
                                <w:rPr>
                                  <w:b/>
                                  <w:spacing w:val="-20"/>
                                  <w:w w:val="8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9"/>
                                  <w:sz w:val="48"/>
                                </w:rPr>
                                <w:t>Geo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947597" y="9594847"/>
                            <a:ext cx="125436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008FCBB2" w14:textId="77777777">
                              <w:r>
                                <w:rPr>
                                  <w:b/>
                                  <w:w w:val="89"/>
                                  <w:sz w:val="4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36326" y="9595000"/>
                            <a:ext cx="446605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60B8AA7D" w14:textId="77777777">
                              <w:proofErr w:type="spellStart"/>
                              <w:r>
                                <w:rPr>
                                  <w:b/>
                                  <w:w w:val="94"/>
                                  <w:sz w:val="48"/>
                                </w:rPr>
                                <w:t>gia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372119" y="9594847"/>
                            <a:ext cx="79759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45B22B6A" w14:textId="77777777">
                              <w:r>
                                <w:rPr>
                                  <w:b/>
                                  <w:w w:val="80"/>
                                  <w:sz w:val="4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432087" y="9595000"/>
                            <a:ext cx="75181" cy="37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12655C5E" w14:textId="77777777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488614" y="9594847"/>
                            <a:ext cx="982022" cy="37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5768161B" w14:textId="77777777">
                              <w:r>
                                <w:rPr>
                                  <w:b/>
                                  <w:w w:val="95"/>
                                  <w:sz w:val="48"/>
                                </w:rPr>
                                <w:t>30258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344591" y="3576240"/>
                            <a:ext cx="4072532" cy="53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A0" w:rsidRDefault="00C0191E" w14:paraId="5965B920" w14:textId="77777777">
                              <w:r>
                                <w:rPr>
                                  <w:b/>
                                  <w:w w:val="125"/>
                                  <w:sz w:val="60"/>
                                </w:rPr>
                                <w:t>LEADERS</w:t>
                              </w:r>
                              <w:r>
                                <w:rPr>
                                  <w:b/>
                                  <w:spacing w:val="6"/>
                                  <w:w w:val="12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60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3" style="position:absolute;left:0;text-align:left;margin-left:-1.4pt;margin-top:0;width:612pt;height:11in;z-index:251658240;mso-position-horizontal-relative:page;mso-position-vertical-relative:page" coordsize="77724,100584" o:spid="_x0000_s1026" w14:anchorId="54B32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14" style="position:absolute;width:77724;height:10055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">
                  <v:imagedata o:title="" r:id="rId18"/>
                </v:shape>
                <v:shape id="Picture 11" style="position:absolute;left:21615;top:50685;width:4001;height:447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">
                  <v:imagedata o:title="" r:id="rId19"/>
                </v:shape>
                <v:shape id="Picture 13" style="position:absolute;left:26325;top:41189;width:25146;height:2238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">
                  <v:imagedata o:title="" r:id="rId20"/>
                </v:shape>
                <v:shape id="Picture 15" style="position:absolute;left:49801;top:46804;width:3238;height:295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">
                  <v:imagedata o:title="" r:id="rId21"/>
                </v:shape>
                <v:shape id="Picture 17" style="position:absolute;left:51426;top:53350;width:3334;height:3715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">
                  <v:imagedata o:title="" r:id="rId22"/>
                </v:shape>
                <v:shape id="Shape 40" style="position:absolute;left:8226;top:78864;width:2471;height:4753;visibility:visible;mso-wrap-style:square;v-text-anchor:top" coordsize="247132,475387" o:spid="_x0000_s1032" fillcolor="black" stroked="f" strokeweight="0" path="m110155,l247132,r,113074l246714,111708,202628,258542r44504,l247132,340023r-69713,l163082,386259r53046,l216128,475387,,475387,,386259r46236,l137993,87694r-27838,l1101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">
                  <v:stroke miterlimit="83231f" joinstyle="miter"/>
                  <v:path textboxrect="0,0,247132,475387" arrowok="t"/>
                </v:shape>
                <v:shape id="Shape 41" style="position:absolute;left:13890;top:78864;width:2262;height:4753;visibility:visible;mso-wrap-style:square;v-text-anchor:top" coordsize="226164,475387" o:spid="_x0000_s1033" fillcolor="black" stroked="f" strokeweight="0" path="m,l220310,r120,l226164,312r,90281l211589,88410r-34051,l177538,206690r30586,l226164,204153r,76014l177538,280167r,105495l218996,385662r,89725l,475387,,385662r38112,l38112,89128,,8912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">
                  <v:stroke miterlimit="83231f" joinstyle="miter"/>
                  <v:path textboxrect="0,0,226164,475387" arrowok="t"/>
                </v:shape>
                <v:shape id="Shape 42" style="position:absolute;left:10697;top:78864;width:2920;height:4753;visibility:visible;mso-wrap-style:square;v-text-anchor:top" coordsize="292054,475387" o:spid="_x0000_s1034" fillcolor="black" stroked="f" strokeweight="0" path="m,l124193,,244504,386259r47550,l292054,475387r-272639,l19415,386259r64516,l69713,340023,,340023,,258542r44504,l,11307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">
                  <v:stroke miterlimit="83231f" joinstyle="miter"/>
                  <v:path textboxrect="0,0,292054,475387" arrowok="t"/>
                </v:shape>
                <v:shape id="Shape 43" style="position:absolute;left:16152;top:78867;width:1819;height:2798;visibility:visible;mso-wrap-style:square;v-text-anchor:top" coordsize="181959,279854" o:spid="_x0000_s1035" fillcolor="black" stroked="f" strokeweight="0" path="m,l46065,2510c154883,15499,181959,72028,181959,145207v,87813,-78972,134647,-178853,134647l,279854,,203841r9261,-1301c33639,194968,48626,176509,48626,149986v,-30197,-13038,-49911,-36442,-57880l,9028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">
                  <v:stroke miterlimit="83231f" joinstyle="miter"/>
                  <v:path textboxrect="0,0,181959,279854" arrowok="t"/>
                </v:shape>
                <v:shape id="Shape 44" style="position:absolute;left:18242;top:78864;width:2261;height:4753;visibility:visible;mso-wrap-style:square;v-text-anchor:top" coordsize="226104,475387" o:spid="_x0000_s1036" fillcolor="black" stroked="f" strokeweight="0" path="m,l220907,r5197,364l226104,90398,212186,88410r-34050,l178136,203942r30585,-120l226104,201513r,87109l223058,286379v-9558,-4062,-24492,-6212,-44922,-6212l178136,385662r41577,l219713,475387,,475387,,385662r38112,l38112,89128,,8912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">
                  <v:stroke miterlimit="83231f" joinstyle="miter"/>
                  <v:path textboxrect="0,0,226104,475387" arrowok="t"/>
                </v:shape>
                <v:shape id="Shape 45" style="position:absolute;left:35611;top:79491;width:1456;height:2786;visibility:visible;mso-wrap-style:square;v-text-anchor:top" coordsize="145519,278640" o:spid="_x0000_s1037" fillcolor="black" stroked="f" strokeweight="0" path="m145519,r,142380l95221,205283r50298,l145519,278640,,278640,,181388,145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">
                  <v:stroke miterlimit="83231f" joinstyle="miter"/>
                  <v:path textboxrect="0,0,145519,278640" arrowok="t"/>
                </v:shape>
                <v:shape id="Shape 46" style="position:absolute;left:20503;top:78867;width:2513;height:4833;visibility:visible;mso-wrap-style:square;v-text-anchor:top" coordsize="251314,483267" o:spid="_x0000_s1038" fillcolor="black" stroked="f" strokeweight="0" path="m,l61275,4295v58087,9140,91712,31183,107124,61290c178674,86015,183333,110507,183333,139659v,51732,-40860,90561,-98685,98685c108542,241689,129689,252681,147371,270961v17444,18280,26404,40024,26404,63919c173775,365585,178554,381116,190143,381116v10155,,15651,-8125,15651,-21744l205794,336910r45520,l251314,374425v,63202,-29152,108842,-99283,108842c64218,483267,20132,437627,20132,356743v,-33154,-2353,-51388,-11543,-62163l,288258,,201148r9814,-1304c33856,192676,47969,175023,47969,148500v,-30107,-12231,-49059,-35282,-56654l,900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">
                  <v:stroke miterlimit="83231f" joinstyle="miter"/>
                  <v:path textboxrect="0,0,251314,483267" arrowok="t"/>
                </v:shape>
                <v:shape id="Shape 47" style="position:absolute;left:25853;top:78864;width:3809;height:4753;visibility:visible;mso-wrap-style:square;v-text-anchor:top" coordsize="380883,475387" o:spid="_x0000_s1039" fillcolor="black" stroked="f" strokeweight="0" path="m,l214814,r,89725l178733,89725r,295220l266666,384945r,-86379l380883,298566r,176821l,475387,,384945r37276,l37276,89725,,8972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">
                  <v:stroke miterlimit="83231f" joinstyle="miter"/>
                  <v:path textboxrect="0,0,380883,475387" arrowok="t"/>
                </v:shape>
                <v:shape id="Shape 48" style="position:absolute;left:23254;top:78864;width:2258;height:4753;visibility:visible;mso-wrap-style:square;v-text-anchor:top" coordsize="225806,475387" o:spid="_x0000_s1040" fillcolor="black" stroked="f" strokeweight="0" path="m,l225806,r,89725l183632,89725r,295220l225806,384945r,90442l,475387,,384945r42772,l42772,89725,,8972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">
                  <v:stroke miterlimit="83231f" joinstyle="miter"/>
                  <v:path textboxrect="0,0,225806,475387" arrowok="t"/>
                </v:shape>
                <v:shape id="Shape 49" style="position:absolute;left:31700;top:78788;width:3672;height:4829;visibility:visible;mso-wrap-style:square;v-text-anchor:top" coordsize="367263,482915" o:spid="_x0000_s1041" fillcolor="black" stroked="f" strokeweight="0" path="m182198,v91159,,161887,58542,161887,148985c344085,198686,328434,230585,299283,255077v-14337,12187,-36081,27957,-63919,46237c216248,313500,196535,328434,175507,346116v-21146,18399,-34766,33334,-42174,46356l253046,392472r,-54479l367263,337993r,144922l,482915,,384229c18280,354241,34050,331899,46954,316964,59857,302628,76942,286260,99403,268577v8721,-8004,26403,-21026,51612,-38709c197969,197252,219713,180167,219713,155077v,-29988,-18997,-44922,-57108,-44922c130705,110155,109558,129271,78972,161887l5615,84349r-239,c53644,29272,114217,,1821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">
                  <v:stroke miterlimit="83231f" joinstyle="miter"/>
                  <v:path textboxrect="0,0,367263,482915" arrowok="t"/>
                </v:shape>
                <v:shape id="Shape 421" style="position:absolute;left:39686;top:81543;width:1972;height:905;visibility:visible;mso-wrap-style:square;v-text-anchor:top" coordsize="197252,90442" o:spid="_x0000_s1042" fillcolor="black" stroked="f" strokeweight="0" path="m,l197252,r,90442l,9044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">
                  <v:stroke miterlimit="83231f" joinstyle="miter"/>
                  <v:path textboxrect="0,0,197252,90442" arrowok="t"/>
                </v:shape>
                <v:shape id="Shape 51" style="position:absolute;left:37067;top:78864;width:2278;height:4752;visibility:visible;mso-wrap-style:square;v-text-anchor:top" coordsize="227837,475267" o:spid="_x0000_s1043" fillcolor="black" stroked="f" strokeweight="0" path="m50299,l191158,r,267980l227120,267980r,73477l191158,341457r,44205l227837,385662r,89605l7527,475267r,-89725l50299,385542r,-44205l,341337,,267980r50299,l50299,142174,,205077,,62697,502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">
                  <v:stroke miterlimit="83231f" joinstyle="miter"/>
                  <v:path textboxrect="0,0,227837,475267" arrowok="t"/>
                </v:shape>
                <v:shape id="Shape 52" style="position:absolute;left:45947;top:78799;width:1898;height:4877;visibility:visible;mso-wrap-style:square;v-text-anchor:top" coordsize="189785,487656" o:spid="_x0000_s1044" fillcolor="black" stroked="f" strokeweight="0" path="m189785,r,111938l181283,113808v-30186,13816,-49921,45761,-55477,85098c135603,188989,150239,180298,167084,174085r22701,-6233l189785,263531r-12663,2055c156294,272195,137903,287137,127240,300936v,19594,5495,37395,16965,54361c149641,363779,156272,370231,164008,374562r25777,6378l189785,487656r-38707,-3865c61378,465284,,383822,,264855,,225309,5376,185883,16248,147172,26523,108345,46953,74413,76822,45142,98685,23278,127538,9412,162675,2938l1897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">
                  <v:stroke miterlimit="83231f" joinstyle="miter"/>
                  <v:path textboxrect="0,0,189785,487656" arrowok="t"/>
                </v:shape>
                <v:shape id="Shape 53" style="position:absolute;left:41999;top:78788;width:3670;height:4829;visibility:visible;mso-wrap-style:square;v-text-anchor:top" coordsize="367025,482915" o:spid="_x0000_s1045" fillcolor="black" stroked="f" strokeweight="0" path="m182078,v91159,,161888,58542,161888,148985c343966,198686,328315,230585,299043,255077v-14336,12187,-36080,27957,-63918,46237c216128,313500,196296,328434,175268,346116v-21146,18399,-34766,33334,-42174,46356l252807,392472r,-54479l367025,337993r,144922l,482915,,384229c18280,354241,33931,331899,46834,316964,59857,302628,76822,286260,99283,268577v8841,-8004,26524,-21026,51732,-38709c197849,197252,219594,180167,219594,155077v,-29988,-18997,-44922,-57109,-44922c130585,110155,109438,129271,78853,161887l5376,84349r-119,c53525,29272,114098,,1820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">
                  <v:stroke miterlimit="83231f" joinstyle="miter"/>
                  <v:path textboxrect="0,0,367025,482915" arrowok="t"/>
                </v:shape>
                <v:shape id="Shape 54" style="position:absolute;left:49749;top:82284;width:1883;height:2652;visibility:visible;mso-wrap-style:square;v-text-anchor:top" coordsize="188291,265232" o:spid="_x0000_s1046" fillcolor="black" stroked="f" strokeweight="0" path="m64516,l188291,32617r,8244c188291,100986,166517,161582,125488,214785l78136,265232r-2,l,221028r,-121c22341,192473,39426,163919,50298,135365,60334,106690,65830,72641,65830,33334,65830,26405,65233,15532,645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">
                  <v:stroke miterlimit="83231f" joinstyle="miter"/>
                  <v:path textboxrect="0,0,188291,265232" arrowok="t"/>
                </v:shape>
                <v:shape id="Shape 55" style="position:absolute;left:47845;top:80441;width:1842;height:3236;visibility:visible;mso-wrap-style:square;v-text-anchor:top" coordsize="184169,323655" o:spid="_x0000_s1047" fillcolor="black" stroked="f" strokeweight="0" path="m31840,c86917,,136499,27240,163739,73477v13620,23058,20430,48985,20430,78255c184169,214217,153703,270011,98506,300596,70669,316248,38650,323655,1374,323655l,323518,,216802r657,163c35304,216965,62545,191757,62545,159857,62545,127240,44862,97968,8781,97968l,99393,,3714,3897,2643c13097,933,22521,,318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">
                  <v:stroke miterlimit="83231f" joinstyle="miter"/>
                  <v:path textboxrect="0,0,184169,323655" arrowok="t"/>
                </v:shape>
                <v:shape id="Shape 56" style="position:absolute;left:53510;top:78788;width:3671;height:4829;visibility:visible;mso-wrap-style:square;v-text-anchor:top" coordsize="367144,482915" o:spid="_x0000_s1048" fillcolor="black" stroked="f" strokeweight="0" path="m182317,v91159,,161888,58542,161888,148985c344205,198686,328554,230585,299283,255077v-14218,12187,-35962,27957,-63919,46237c216248,313500,196654,328434,175507,346116v-21027,18399,-34647,33334,-42174,46356l252926,392472r,-54479l367144,337993r,144922l,482915,,384229c18399,354241,33931,331899,46953,316964,59856,302628,76822,286260,99283,268577v8841,-8004,26523,-21026,51612,-38709c197849,197252,219593,180167,219593,155077v,-29988,-18996,-44922,-57108,-44922c130466,110155,109558,129271,78853,161887l5376,84349r120,c53883,29272,114337,,1823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">
                  <v:stroke miterlimit="83231f" joinstyle="miter"/>
                  <v:path textboxrect="0,0,367144,482915" arrowok="t"/>
                </v:shape>
                <v:shape id="Shape 57" style="position:absolute;left:47845;top:78788;width:1707;height:1423;visibility:visible;mso-wrap-style:square;v-text-anchor:top" coordsize="170668,142294" o:spid="_x0000_s1049" fillcolor="black" stroked="f" strokeweight="0" path="m10096,r6212,c38769,,65293,4660,95878,14218v30585,10274,55794,23177,74790,39426l124552,142174r-239,120c88351,121147,61111,107527,25029,107527l,113033,,1095,100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">
                  <v:stroke miterlimit="83231f" joinstyle="miter"/>
                  <v:path textboxrect="0,0,170668,142294" arrowok="t"/>
                </v:shape>
                <v:shape id="Shape 58" style="position:absolute;left:57454;top:78775;width:1924;height:4921;visibility:visible;mso-wrap-style:square;v-text-anchor:top" coordsize="192472,492092" o:spid="_x0000_s1050" fillcolor="black" stroked="f" strokeweight="0" path="m191750,r14,l192472,63r,109789l191158,109557r-717,c164516,109557,134647,163918,134647,244084r119,120c134766,317382,159281,371900,184539,384385r7933,1991l192472,492092r-38638,-3650c61470,470204,,388245,,244084,,148864,34647,72161,92473,30585,107108,20430,122610,12784,139112,7676l1917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">
                  <v:stroke miterlimit="83231f" joinstyle="miter"/>
                  <v:path textboxrect="0,0,192472,492092" arrowok="t"/>
                </v:shape>
                <v:shape id="Shape 59" style="position:absolute;left:65546;top:78799;width:1898;height:4877;visibility:visible;mso-wrap-style:square;v-text-anchor:top" coordsize="189844,487655" o:spid="_x0000_s1051" fillcolor="black" stroked="f" strokeweight="0" path="m189844,r,111952l181452,113801v-30168,13816,-49971,45761,-55526,85098c135722,188982,150328,180291,167159,174078r22685,-6230l189844,263534r-12603,2045c156414,272188,138023,287130,127359,300929r-119,c127240,320523,132735,338324,144205,355290v5436,8482,12067,14934,19803,19265l189844,380948r,106707l151112,483784c61469,465277,,383815,,264848,,225302,5496,185876,16367,147165,26643,108338,47073,74406,76941,45135,98895,23271,127702,9405,162811,2931l1898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">
                  <v:stroke miterlimit="83231f" joinstyle="miter"/>
                  <v:path textboxrect="0,0,189844,487655" arrowok="t"/>
                </v:shape>
                <v:shape id="Shape 60" style="position:absolute;left:61596;top:78788;width:3672;height:4829;visibility:visible;mso-wrap-style:square;v-text-anchor:top" coordsize="367263,482915" o:spid="_x0000_s1052" fillcolor="black" stroked="f" strokeweight="0" path="m182317,v91159,,161888,58542,161888,148985c344205,198686,328434,230585,299283,255077v-14338,12187,-36082,27957,-63919,46237c216248,313500,196535,328434,175507,346116v-21146,18399,-34766,33334,-42174,46356l253046,392472r,-54479l367263,337993r,144922l,482915,,384229c18399,354241,34050,331899,46954,316964,59977,302628,76942,286260,99403,268577v8721,-8004,26403,-21026,51613,-38709c197968,197252,219713,180167,219713,155077v,-29988,-18997,-44922,-57109,-44922c130585,110155,109438,129271,78972,161887l5496,84349c53644,29272,114217,,1823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">
                  <v:stroke miterlimit="83231f" joinstyle="miter"/>
                  <v:path textboxrect="0,0,367263,482915" arrowok="t"/>
                </v:shape>
                <v:shape id="Shape 61" style="position:absolute;left:59378;top:78776;width:1945;height:4923;visibility:visible;mso-wrap-style:square;v-text-anchor:top" coordsize="194504,492289" o:spid="_x0000_s1053" fillcolor="black" stroked="f" strokeweight="0" path="m,l44864,3989v42591,8127,76193,28534,100656,61778c178136,110092,194504,171262,194504,248801v,76224,-16487,135961,-49701,178853c111589,470544,63919,492289,2748,492289l,492029,,386313r2867,719c18399,387032,32019,374010,42294,348203,52449,322994,57826,289661,57826,248920v,-69727,-19758,-124180,-47029,-136704l,10978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">
                  <v:stroke miterlimit="83231f" joinstyle="miter"/>
                  <v:path textboxrect="0,0,194504,492289" arrowok="t"/>
                </v:shape>
                <v:shape id="Shape 62" style="position:absolute;left:67444;top:80441;width:1841;height:3236;visibility:visible;mso-wrap-style:square;v-text-anchor:top" coordsize="184070,323655" o:spid="_x0000_s1054" fillcolor="black" stroked="f" strokeweight="0" path="m31900,c86977,,136559,27240,163799,73477v6810,11529,11917,23775,15323,36798l184070,150442r,2566l178589,197052v-11184,43487,-38715,80605,-80023,103544c70728,316248,38709,323655,1315,323655l,323524,,216817r598,148c35364,216965,62604,191757,62604,159857,62604,127240,44922,97968,8841,97968l,99403,,3717,3908,2643c13112,933,22551,,319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">
                  <v:stroke miterlimit="83231f" joinstyle="miter"/>
                  <v:path textboxrect="0,0,184070,323655" arrowok="t"/>
                </v:shape>
                <v:shape id="Shape 63" style="position:absolute;left:67444;top:78788;width:1707;height:1423;visibility:visible;mso-wrap-style:square;v-text-anchor:top" coordsize="170728,142294" o:spid="_x0000_s1055" fillcolor="black" stroked="f" strokeweight="0" path="m10154,r6213,c38829,,65352,4660,95937,14218v30705,10274,55795,23177,74791,39426l124491,142174r-119,120c88411,121147,61170,107527,25089,107527l,113054,,1101,10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">
                  <v:stroke miterlimit="83231f" joinstyle="miter"/>
                  <v:path textboxrect="0,0,170728,142294" arrowok="t"/>
                </v:shape>
                <v:shape id="Picture 65" style="position:absolute;left:10220;top:590;width:57055;height:26289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">
                  <v:imagedata o:title="" r:id="rId23"/>
                </v:shape>
                <v:shape id="Picture 67" style="position:absolute;left:12314;top:64525;width:53340;height:10763;visibility:visible;mso-wrap-style:square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">
                  <v:imagedata o:title="" r:id="rId24"/>
                </v:shape>
                <v:rect id="Rectangle 68" style="position:absolute;left:27890;top:26928;width:28337;height:2527;visibility:visible;mso-wrap-style:square;v-text-anchor:top" o:spid="_x0000_s10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>
                  <v:textbox inset="0,0,0,0">
                    <w:txbxContent>
                      <w:p w:rsidR="00D509A0" w:rsidRDefault="00C0191E" w14:paraId="48F461B4" w14:textId="77777777">
                        <w:r>
                          <w:rPr>
                            <w:b/>
                            <w:w w:val="124"/>
                            <w:sz w:val="28"/>
                          </w:rPr>
                          <w:t>Cub</w:t>
                        </w:r>
                        <w:r>
                          <w:rPr>
                            <w:b/>
                            <w:spacing w:val="3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8"/>
                          </w:rPr>
                          <w:t>Scouts</w:t>
                        </w:r>
                        <w:r>
                          <w:rPr>
                            <w:b/>
                            <w:spacing w:val="3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8"/>
                          </w:rPr>
                          <w:t>Families</w:t>
                        </w:r>
                      </w:p>
                    </w:txbxContent>
                  </v:textbox>
                </v:rect>
                <v:rect id="Rectangle 69" style="position:absolute;left:49196;top:26928;width:563;height:2527;visibility:visible;mso-wrap-style:square;v-text-anchor:top" o:spid="_x0000_s10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>
                  <v:textbox inset="0,0,0,0">
                    <w:txbxContent>
                      <w:p w:rsidR="00D509A0" w:rsidRDefault="00C0191E" w14:paraId="76818067" w14:textId="77777777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left:4824;top:29397;width:90261;height:2526;visibility:visible;mso-wrap-style:square;v-text-anchor:top" o:spid="_x0000_s10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>
                  <v:textbox inset="0,0,0,0">
                    <w:txbxContent>
                      <w:p w:rsidR="00D509A0" w:rsidRDefault="00C0191E" w14:paraId="51157B7B" w14:textId="77777777">
                        <w:r>
                          <w:rPr>
                            <w:b/>
                            <w:w w:val="121"/>
                            <w:sz w:val="28"/>
                          </w:rPr>
                          <w:t>Come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join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us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for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weekend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filled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with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fun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excitement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as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we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celebrate</w:t>
                        </w:r>
                        <w:r>
                          <w:rPr>
                            <w:b/>
                            <w:spacing w:val="3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8"/>
                          </w:rPr>
                          <w:t>the</w:t>
                        </w:r>
                      </w:p>
                    </w:txbxContent>
                  </v:textbox>
                </v:rect>
                <v:rect id="Rectangle 71" style="position:absolute;left:26687;top:31865;width:4433;height:2526;visibility:visible;mso-wrap-style:square;v-text-anchor:top" o:spid="_x0000_s10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>
                  <v:textbox inset="0,0,0,0">
                    <w:txbxContent>
                      <w:p w:rsidR="00D509A0" w:rsidRDefault="00C0191E" w14:paraId="656D3AC1" w14:textId="77777777">
                        <w:r>
                          <w:rPr>
                            <w:b/>
                            <w:w w:val="122"/>
                            <w:sz w:val="28"/>
                          </w:rPr>
                          <w:t>250</w:t>
                        </w:r>
                      </w:p>
                    </w:txbxContent>
                  </v:textbox>
                </v:rect>
                <v:rect id="Rectangle 72" style="position:absolute;left:31151;top:31865;width:26163;height:2526;visibility:visible;mso-wrap-style:square;v-text-anchor:top" o:spid="_x0000_s106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>
                  <v:textbox inset="0,0,0,0">
                    <w:txbxContent>
                      <w:p w:rsidR="00D509A0" w:rsidRDefault="00C0191E" w14:paraId="3C1EBB8F" w14:textId="77777777">
                        <w:r>
                          <w:rPr>
                            <w:b/>
                            <w:spacing w:val="3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8"/>
                          </w:rPr>
                          <w:t>Birthday</w:t>
                        </w:r>
                        <w:r>
                          <w:rPr>
                            <w:b/>
                            <w:spacing w:val="3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8"/>
                          </w:rPr>
                          <w:t>America!!!</w:t>
                        </w:r>
                      </w:p>
                    </w:txbxContent>
                  </v:textbox>
                </v:rect>
                <v:rect id="Rectangle 73" style="position:absolute;left:30020;top:31629;width:1503;height:1516;visibility:visible;mso-wrap-style:square;v-text-anchor:top" o:spid="_x0000_s10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>
                  <v:textbox inset="0,0,0,0">
                    <w:txbxContent>
                      <w:p w:rsidR="00D509A0" w:rsidRDefault="00C0191E" w14:paraId="7610D849" w14:textId="77777777">
                        <w:proofErr w:type="spellStart"/>
                        <w:r>
                          <w:rPr>
                            <w:b/>
                            <w:w w:val="123"/>
                            <w:sz w:val="17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74" style="position:absolute;left:30761;top:87426;width:6784;height:3776;visibility:visible;mso-wrap-style:square;v-text-anchor:top" o:spid="_x0000_s106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>
                  <v:textbox inset="0,0,0,0">
                    <w:txbxContent>
                      <w:p w:rsidR="00D509A0" w:rsidRDefault="00C0191E" w14:paraId="494C5F8E" w14:textId="77777777">
                        <w:r>
                          <w:rPr>
                            <w:b/>
                            <w:w w:val="92"/>
                            <w:sz w:val="48"/>
                          </w:rPr>
                          <w:t>Cam</w:t>
                        </w:r>
                      </w:p>
                    </w:txbxContent>
                  </v:textbox>
                </v:rect>
                <v:rect id="Rectangle 75" style="position:absolute;left:35862;top:87425;width:1878;height:3726;visibility:visible;mso-wrap-style:square;v-text-anchor:top" o:spid="_x0000_s10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>
                  <v:textbox inset="0,0,0,0">
                    <w:txbxContent>
                      <w:p w:rsidR="00D509A0" w:rsidRDefault="00C0191E" w14:paraId="56CAC38C" w14:textId="77777777">
                        <w:r>
                          <w:rPr>
                            <w:b/>
                            <w:w w:val="88"/>
                            <w:sz w:val="48"/>
                          </w:rPr>
                          <w:t>p</w:t>
                        </w:r>
                      </w:p>
                    </w:txbxContent>
                  </v:textbox>
                </v:rect>
                <v:rect id="Rectangle 76" style="position:absolute;left:37274;top:87426;width:4553;height:3776;visibility:visible;mso-wrap-style:square;v-text-anchor:top" o:spid="_x0000_s106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>
                  <v:textbox inset="0,0,0,0">
                    <w:txbxContent>
                      <w:p w:rsidR="00D509A0" w:rsidRDefault="00C0191E" w14:paraId="4F4A8CC0" w14:textId="77777777">
                        <w:r>
                          <w:rPr>
                            <w:b/>
                            <w:spacing w:val="-20"/>
                            <w:w w:val="9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3"/>
                            <w:sz w:val="48"/>
                          </w:rPr>
                          <w:t>Th</w:t>
                        </w:r>
                      </w:p>
                    </w:txbxContent>
                  </v:textbox>
                </v:rect>
                <v:rect id="Rectangle 77" style="position:absolute;left:40674;top:87425;width:1839;height:3726;visibility:visible;mso-wrap-style:square;v-text-anchor:top" o:spid="_x0000_s106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>
                  <v:textbox inset="0,0,0,0">
                    <w:txbxContent>
                      <w:p w:rsidR="00D509A0" w:rsidRDefault="00C0191E" w14:paraId="68AB7FE7" w14:textId="77777777">
                        <w:r>
                          <w:rPr>
                            <w:b/>
                            <w:w w:val="86"/>
                            <w:sz w:val="48"/>
                          </w:rPr>
                          <w:t>u</w:t>
                        </w:r>
                      </w:p>
                    </w:txbxContent>
                  </v:textbox>
                </v:rect>
                <v:rect id="Rectangle 78" style="position:absolute;left:42057;top:87426;width:5524;height:3776;visibility:visible;mso-wrap-style:square;v-text-anchor:top" o:spid="_x0000_s10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>
                  <v:textbox inset="0,0,0,0">
                    <w:txbxContent>
                      <w:p w:rsidR="00D509A0" w:rsidRDefault="00C0191E" w14:paraId="13D7D203" w14:textId="77777777">
                        <w:proofErr w:type="spellStart"/>
                        <w:r>
                          <w:rPr>
                            <w:b/>
                            <w:w w:val="88"/>
                            <w:sz w:val="48"/>
                          </w:rPr>
                          <w:t>nde</w:t>
                        </w:r>
                        <w:proofErr w:type="spellEnd"/>
                      </w:p>
                    </w:txbxContent>
                  </v:textbox>
                </v:rect>
                <v:rect id="Rectangle 79" style="position:absolute;left:46210;top:87425;width:1254;height:3726;visibility:visible;mso-wrap-style:square;v-text-anchor:top" o:spid="_x0000_s106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>
                  <v:textbox inset="0,0,0,0">
                    <w:txbxContent>
                      <w:p w:rsidR="00D509A0" w:rsidRDefault="00C0191E" w14:paraId="7E35D7E0" w14:textId="77777777">
                        <w:r>
                          <w:rPr>
                            <w:b/>
                            <w:w w:val="89"/>
                            <w:sz w:val="48"/>
                          </w:rPr>
                          <w:t>r</w:t>
                        </w:r>
                      </w:p>
                    </w:txbxContent>
                  </v:textbox>
                </v:rect>
                <v:rect id="Rectangle 80" style="position:absolute;left:23760;top:91686;width:6041;height:3727;visibility:visible;mso-wrap-style:square;v-text-anchor:top" o:spid="_x0000_s10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>
                  <v:textbox inset="0,0,0,0">
                    <w:txbxContent>
                      <w:p w:rsidR="00D509A0" w:rsidRDefault="00C0191E" w14:paraId="23D40FB0" w14:textId="77777777">
                        <w:r>
                          <w:rPr>
                            <w:b/>
                            <w:w w:val="97"/>
                            <w:sz w:val="48"/>
                          </w:rPr>
                          <w:t>506</w:t>
                        </w:r>
                      </w:p>
                    </w:txbxContent>
                  </v:textbox>
                </v:rect>
                <v:rect id="Rectangle 81" style="position:absolute;left:28302;top:91688;width:4554;height:3775;visibility:visible;mso-wrap-style:square;v-text-anchor:top" o:spid="_x0000_s10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>
                  <v:textbox inset="0,0,0,0">
                    <w:txbxContent>
                      <w:p w:rsidR="00D509A0" w:rsidRDefault="00C0191E" w14:paraId="2C0BA49F" w14:textId="77777777">
                        <w:r>
                          <w:rPr>
                            <w:b/>
                            <w:spacing w:val="-20"/>
                            <w:w w:val="9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3"/>
                            <w:sz w:val="48"/>
                          </w:rPr>
                          <w:t>Th</w:t>
                        </w:r>
                      </w:p>
                    </w:txbxContent>
                  </v:textbox>
                </v:rect>
                <v:rect id="Rectangle 82" style="position:absolute;left:31703;top:91686;width:1838;height:3727;visibility:visible;mso-wrap-style:square;v-text-anchor:top" o:spid="_x0000_s107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>
                  <v:textbox inset="0,0,0,0">
                    <w:txbxContent>
                      <w:p w:rsidR="00D509A0" w:rsidRDefault="00C0191E" w14:paraId="7187CC2F" w14:textId="77777777">
                        <w:r>
                          <w:rPr>
                            <w:b/>
                            <w:w w:val="86"/>
                            <w:sz w:val="48"/>
                          </w:rPr>
                          <w:t>u</w:t>
                        </w:r>
                      </w:p>
                    </w:txbxContent>
                  </v:textbox>
                </v:rect>
                <v:rect id="Rectangle 83" style="position:absolute;left:33085;top:91688;width:5524;height:3775;visibility:visible;mso-wrap-style:square;v-text-anchor:top" o:spid="_x0000_s107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>
                  <v:textbox inset="0,0,0,0">
                    <w:txbxContent>
                      <w:p w:rsidR="00D509A0" w:rsidRDefault="00C0191E" w14:paraId="03E0A4AF" w14:textId="77777777">
                        <w:proofErr w:type="spellStart"/>
                        <w:r>
                          <w:rPr>
                            <w:b/>
                            <w:w w:val="88"/>
                            <w:sz w:val="48"/>
                          </w:rPr>
                          <w:t>nde</w:t>
                        </w:r>
                        <w:proofErr w:type="spellEnd"/>
                      </w:p>
                    </w:txbxContent>
                  </v:textbox>
                </v:rect>
                <v:rect id="Rectangle 84" style="position:absolute;left:37239;top:91686;width:1254;height:3727;visibility:visible;mso-wrap-style:square;v-text-anchor:top" o:spid="_x0000_s107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>
                  <v:textbox inset="0,0,0,0">
                    <w:txbxContent>
                      <w:p w:rsidR="00D509A0" w:rsidRDefault="00C0191E" w14:paraId="7D93F261" w14:textId="77777777">
                        <w:r>
                          <w:rPr>
                            <w:b/>
                            <w:w w:val="89"/>
                            <w:sz w:val="48"/>
                          </w:rPr>
                          <w:t>r</w:t>
                        </w:r>
                      </w:p>
                    </w:txbxContent>
                  </v:textbox>
                </v:rect>
                <v:rect id="Rectangle 85" style="position:absolute;left:38182;top:91688;width:7278;height:3775;visibility:visible;mso-wrap-style:square;v-text-anchor:top" o:spid="_x0000_s107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>
                  <v:textbox inset="0,0,0,0">
                    <w:txbxContent>
                      <w:p w:rsidR="00D509A0" w:rsidRDefault="00C0191E" w14:paraId="6AF70B6B" w14:textId="77777777">
                        <w:proofErr w:type="spellStart"/>
                        <w:r>
                          <w:rPr>
                            <w:b/>
                            <w:w w:val="96"/>
                            <w:sz w:val="48"/>
                          </w:rPr>
                          <w:t>ing</w:t>
                        </w:r>
                        <w:proofErr w:type="spellEnd"/>
                        <w:r>
                          <w:rPr>
                            <w:b/>
                            <w:spacing w:val="-20"/>
                            <w:w w:val="9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6"/>
                            <w:sz w:val="48"/>
                          </w:rPr>
                          <w:t>S</w:t>
                        </w:r>
                      </w:p>
                    </w:txbxContent>
                  </v:textbox>
                </v:rect>
                <v:rect id="Rectangle 86" style="position:absolute;left:43654;top:91686;width:3132;height:3727;visibility:visible;mso-wrap-style:square;v-text-anchor:top" o:spid="_x0000_s107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>
                  <v:textbox inset="0,0,0,0">
                    <w:txbxContent>
                      <w:p w:rsidR="00D509A0" w:rsidRDefault="00C0191E" w14:paraId="534E692B" w14:textId="77777777">
                        <w:r>
                          <w:rPr>
                            <w:b/>
                            <w:w w:val="89"/>
                            <w:sz w:val="48"/>
                          </w:rPr>
                          <w:t>pr</w:t>
                        </w:r>
                      </w:p>
                    </w:txbxContent>
                  </v:textbox>
                </v:rect>
                <v:rect id="Rectangle 87" style="position:absolute;left:46009;top:91688;width:4517;height:3775;visibility:visible;mso-wrap-style:square;v-text-anchor:top" o:spid="_x0000_s107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>
                  <v:textbox inset="0,0,0,0">
                    <w:txbxContent>
                      <w:p w:rsidR="00D509A0" w:rsidRDefault="00C0191E" w14:paraId="74A82A63" w14:textId="77777777">
                        <w:proofErr w:type="spellStart"/>
                        <w:r>
                          <w:rPr>
                            <w:b/>
                            <w:w w:val="91"/>
                            <w:sz w:val="48"/>
                          </w:rPr>
                          <w:t>ing</w:t>
                        </w:r>
                        <w:proofErr w:type="spellEnd"/>
                      </w:p>
                    </w:txbxContent>
                  </v:textbox>
                </v:rect>
                <v:rect id="Rectangle 88" style="position:absolute;left:49405;top:91686;width:1603;height:3727;visibility:visible;mso-wrap-style:square;v-text-anchor:top" o:spid="_x0000_s107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>
                  <v:textbox inset="0,0,0,0">
                    <w:txbxContent>
                      <w:p w:rsidR="00D509A0" w:rsidRDefault="00C0191E" w14:paraId="26F720CD" w14:textId="77777777">
                        <w:r>
                          <w:rPr>
                            <w:b/>
                            <w:w w:val="101"/>
                            <w:sz w:val="48"/>
                          </w:rPr>
                          <w:t>s</w:t>
                        </w:r>
                      </w:p>
                    </w:txbxContent>
                  </v:textbox>
                </v:rect>
                <v:rect id="Rectangle 89" style="position:absolute;left:50610;top:91688;width:4714;height:3775;visibility:visible;mso-wrap-style:square;v-text-anchor:top" o:spid="_x0000_s107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>
                  <v:textbox inset="0,0,0,0">
                    <w:txbxContent>
                      <w:p w:rsidR="00D509A0" w:rsidRDefault="00C0191E" w14:paraId="596119D7" w14:textId="77777777">
                        <w:r>
                          <w:rPr>
                            <w:b/>
                            <w:spacing w:val="-20"/>
                            <w:w w:val="9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48"/>
                          </w:rPr>
                          <w:t>Rd</w:t>
                        </w:r>
                      </w:p>
                    </w:txbxContent>
                  </v:textbox>
                </v:rect>
                <v:rect id="Rectangle 90" style="position:absolute;left:25645;top:95950;width:10877;height:3775;visibility:visible;mso-wrap-style:square;v-text-anchor:top" o:spid="_x0000_s108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>
                  <v:textbox inset="0,0,0,0">
                    <w:txbxContent>
                      <w:p w:rsidR="00D509A0" w:rsidRDefault="00C0191E" w14:paraId="319C42FF" w14:textId="77777777">
                        <w:r>
                          <w:rPr>
                            <w:b/>
                            <w:w w:val="87"/>
                            <w:sz w:val="48"/>
                          </w:rPr>
                          <w:t>Molena</w:t>
                        </w:r>
                      </w:p>
                    </w:txbxContent>
                  </v:textbox>
                </v:rect>
                <v:rect id="Rectangle 91" style="position:absolute;left:33824;top:95948;width:797;height:3726;visibility:visible;mso-wrap-style:square;v-text-anchor:top" o:spid="_x0000_s108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>
                  <v:textbox inset="0,0,0,0">
                    <w:txbxContent>
                      <w:p w:rsidR="00D509A0" w:rsidRDefault="00C0191E" w14:paraId="1F02C12B" w14:textId="77777777">
                        <w:r>
                          <w:rPr>
                            <w:b/>
                            <w:w w:val="80"/>
                            <w:sz w:val="48"/>
                          </w:rPr>
                          <w:t>,</w:t>
                        </w:r>
                      </w:p>
                    </w:txbxContent>
                  </v:textbox>
                </v:rect>
                <v:rect id="Rectangle 92" style="position:absolute;left:34423;top:95950;width:6720;height:3775;visibility:visible;mso-wrap-style:square;v-text-anchor:top" o:spid="_x0000_s108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>
                  <v:textbox inset="0,0,0,0">
                    <w:txbxContent>
                      <w:p w:rsidR="00D509A0" w:rsidRDefault="00C0191E" w14:paraId="2ACD37E0" w14:textId="77777777">
                        <w:r>
                          <w:rPr>
                            <w:b/>
                            <w:spacing w:val="-20"/>
                            <w:w w:val="8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89"/>
                            <w:sz w:val="48"/>
                          </w:rPr>
                          <w:t>Geo</w:t>
                        </w:r>
                      </w:p>
                    </w:txbxContent>
                  </v:textbox>
                </v:rect>
                <v:rect id="Rectangle 93" style="position:absolute;left:39475;top:95948;width:1255;height:3726;visibility:visible;mso-wrap-style:square;v-text-anchor:top" o:spid="_x0000_s108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>
                  <v:textbox inset="0,0,0,0">
                    <w:txbxContent>
                      <w:p w:rsidR="00D509A0" w:rsidRDefault="00C0191E" w14:paraId="008FCBB2" w14:textId="77777777">
                        <w:r>
                          <w:rPr>
                            <w:b/>
                            <w:w w:val="89"/>
                            <w:sz w:val="48"/>
                          </w:rPr>
                          <w:t>r</w:t>
                        </w:r>
                      </w:p>
                    </w:txbxContent>
                  </v:textbox>
                </v:rect>
                <v:rect id="Rectangle 94" style="position:absolute;left:40363;top:95950;width:4466;height:3775;visibility:visible;mso-wrap-style:square;v-text-anchor:top" o:spid="_x0000_s108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>
                  <v:textbox inset="0,0,0,0">
                    <w:txbxContent>
                      <w:p w:rsidR="00D509A0" w:rsidRDefault="00C0191E" w14:paraId="60B8AA7D" w14:textId="77777777">
                        <w:proofErr w:type="spellStart"/>
                        <w:r>
                          <w:rPr>
                            <w:b/>
                            <w:w w:val="94"/>
                            <w:sz w:val="48"/>
                          </w:rPr>
                          <w:t>gia</w:t>
                        </w:r>
                        <w:proofErr w:type="spellEnd"/>
                      </w:p>
                    </w:txbxContent>
                  </v:textbox>
                </v:rect>
                <v:rect id="Rectangle 95" style="position:absolute;left:43721;top:95948;width:797;height:3726;visibility:visible;mso-wrap-style:square;v-text-anchor:top" o:spid="_x0000_s108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>
                  <v:textbox inset="0,0,0,0">
                    <w:txbxContent>
                      <w:p w:rsidR="00D509A0" w:rsidRDefault="00C0191E" w14:paraId="45B22B6A" w14:textId="77777777">
                        <w:r>
                          <w:rPr>
                            <w:b/>
                            <w:w w:val="80"/>
                            <w:sz w:val="48"/>
                          </w:rPr>
                          <w:t>,</w:t>
                        </w:r>
                      </w:p>
                    </w:txbxContent>
                  </v:textbox>
                </v:rect>
                <v:rect id="Rectangle 96" style="position:absolute;left:44320;top:95950;width:752;height:3775;visibility:visible;mso-wrap-style:square;v-text-anchor:top" o:spid="_x0000_s108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>
                  <v:textbox inset="0,0,0,0">
                    <w:txbxContent>
                      <w:p w:rsidR="00D509A0" w:rsidRDefault="00C0191E" w14:paraId="12655C5E" w14:textId="77777777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left:44886;top:95948;width:9820;height:3726;visibility:visible;mso-wrap-style:square;v-text-anchor:top" o:spid="_x0000_s108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>
                  <v:textbox inset="0,0,0,0">
                    <w:txbxContent>
                      <w:p w:rsidR="00D509A0" w:rsidRDefault="00C0191E" w14:paraId="5768161B" w14:textId="77777777">
                        <w:r>
                          <w:rPr>
                            <w:b/>
                            <w:w w:val="95"/>
                            <w:sz w:val="48"/>
                          </w:rPr>
                          <w:t>30258</w:t>
                        </w:r>
                      </w:p>
                    </w:txbxContent>
                  </v:textbox>
                </v:rect>
                <v:rect id="Rectangle 98" style="position:absolute;left:23445;top:35762;width:40726;height:5396;visibility:visible;mso-wrap-style:square;v-text-anchor:top" o:spid="_x0000_s108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>
                  <v:textbox inset="0,0,0,0">
                    <w:txbxContent>
                      <w:p w:rsidR="00D509A0" w:rsidRDefault="00C0191E" w14:paraId="5965B920" w14:textId="77777777">
                        <w:r>
                          <w:rPr>
                            <w:b/>
                            <w:w w:val="125"/>
                            <w:sz w:val="60"/>
                          </w:rPr>
                          <w:t>LEADERS</w:t>
                        </w:r>
                        <w:r>
                          <w:rPr>
                            <w:b/>
                            <w:spacing w:val="6"/>
                            <w:w w:val="125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60"/>
                          </w:rPr>
                          <w:t>GUIDE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0191E" w:rsidP="00C0191E" w:rsidRDefault="00C0191E" w14:paraId="0BDCE0F0" w14:textId="77777777">
      <w:pPr>
        <w:pStyle w:val="NormalWeb"/>
      </w:pPr>
    </w:p>
    <w:p w:rsidR="00C0191E" w:rsidP="00C0191E" w:rsidRDefault="00C0191E" w14:paraId="33AE0352" w14:textId="77777777">
      <w:pPr>
        <w:rPr>
          <w:rFonts w:ascii="Roboto" w:hAnsi="Roboto" w:eastAsia="Roboto" w:cs="Roboto"/>
          <w:b/>
          <w:bCs/>
          <w:color w:val="09090B"/>
          <w:sz w:val="24"/>
        </w:rPr>
      </w:pPr>
    </w:p>
    <w:p w:rsidR="00C0191E" w:rsidP="00C0191E" w:rsidRDefault="00C0191E" w14:paraId="35C23A1B" w14:textId="77777777">
      <w:r w:rsidRPr="007C18B6">
        <w:t>Scouts and Scouters,</w:t>
      </w:r>
    </w:p>
    <w:p w:rsidRPr="007C18B6" w:rsidR="00C0191E" w:rsidP="00C0191E" w:rsidRDefault="00C0191E" w14:paraId="773BE510" w14:textId="77777777"/>
    <w:p w:rsidR="00C0191E" w:rsidP="00C0191E" w:rsidRDefault="00C0191E" w14:paraId="4FCF8D0C" w14:textId="3FBCA557">
      <w:r w:rsidRPr="007C18B6">
        <w:t>Thank you for participating in the Flint River Council Cub-</w:t>
      </w:r>
      <w:ins w:author="Gregory Joiner" w:date="2026-02-05T13:35:00Z" w16du:dateUtc="2026-02-05T18:35:00Z" w:id="0">
        <w:r w:rsidR="009473A2">
          <w:t>O</w:t>
        </w:r>
      </w:ins>
      <w:del w:author="Gregory Joiner" w:date="2026-02-05T13:35:00Z" w16du:dateUtc="2026-02-05T18:35:00Z" w:id="1">
        <w:r w:rsidRPr="007C18B6">
          <w:delText>o</w:delText>
        </w:r>
      </w:del>
      <w:r w:rsidRPr="007C18B6">
        <w:t>-Ree! We are thrilled that you and your family will be joining us.</w:t>
      </w:r>
    </w:p>
    <w:p w:rsidRPr="007C18B6" w:rsidR="00C0191E" w:rsidP="00C0191E" w:rsidRDefault="00C0191E" w14:paraId="6862F779" w14:textId="77777777"/>
    <w:p w:rsidR="00C0191E" w:rsidP="00C0191E" w:rsidRDefault="00C0191E" w14:paraId="37BCCF4C" w14:textId="431FC04A">
      <w:r w:rsidRPr="007C18B6">
        <w:t>Cub-</w:t>
      </w:r>
      <w:ins w:author="Gregory Joiner" w:date="2026-02-05T13:35:00Z" w16du:dateUtc="2026-02-05T18:35:00Z" w:id="2">
        <w:r w:rsidR="009473A2">
          <w:t>O</w:t>
        </w:r>
      </w:ins>
      <w:del w:author="Gregory Joiner" w:date="2026-02-05T13:35:00Z" w16du:dateUtc="2026-02-05T18:35:00Z" w:id="3">
        <w:r w:rsidRPr="007C18B6">
          <w:delText>o</w:delText>
        </w:r>
      </w:del>
      <w:r w:rsidRPr="007C18B6">
        <w:t>-Ree is one of the best ways for Cub Scouts to experience the outdoors. Over a full weekend of camping, Scouts will enjoy games, archery, BB guns, campfire programs, and activities crafted specifically for this age group. Each year we refine our program so both first-time and returning families have new, memorable experiences.</w:t>
      </w:r>
    </w:p>
    <w:p w:rsidRPr="007C18B6" w:rsidR="00C0191E" w:rsidP="00C0191E" w:rsidRDefault="00C0191E" w14:paraId="6169777D" w14:textId="77777777"/>
    <w:p w:rsidRPr="007C18B6" w:rsidR="00C0191E" w:rsidP="00C0191E" w:rsidRDefault="00C0191E" w14:paraId="2619F14B" w14:textId="77777777">
      <w:r w:rsidRPr="007C18B6">
        <w:t>Our mission at Lawhorn Scouting Base is to give Cub Scouts opportunities to:</w:t>
      </w:r>
    </w:p>
    <w:p w:rsidRPr="007C18B6" w:rsidR="00C0191E" w:rsidP="00C0191E" w:rsidRDefault="00C0191E" w14:paraId="4C4A9FE4" w14:textId="77777777">
      <w:pPr>
        <w:numPr>
          <w:ilvl w:val="0"/>
          <w:numId w:val="22"/>
        </w:numPr>
        <w:spacing w:after="0" w:line="276" w:lineRule="auto"/>
      </w:pPr>
      <w:r w:rsidRPr="007C18B6">
        <w:t>Become comfortable and confident in the outdoors</w:t>
      </w:r>
    </w:p>
    <w:p w:rsidRPr="007C18B6" w:rsidR="00C0191E" w:rsidP="00C0191E" w:rsidRDefault="00C0191E" w14:paraId="65E4B8E7" w14:textId="77777777">
      <w:pPr>
        <w:numPr>
          <w:ilvl w:val="0"/>
          <w:numId w:val="22"/>
        </w:numPr>
        <w:spacing w:after="0" w:line="276" w:lineRule="auto"/>
      </w:pPr>
      <w:r w:rsidRPr="007C18B6">
        <w:t>Learn, practice, and refresh Scouting skills</w:t>
      </w:r>
    </w:p>
    <w:p w:rsidRPr="007C18B6" w:rsidR="00C0191E" w:rsidP="00C0191E" w:rsidRDefault="00C0191E" w14:paraId="12967646" w14:textId="77777777">
      <w:pPr>
        <w:numPr>
          <w:ilvl w:val="0"/>
          <w:numId w:val="22"/>
        </w:numPr>
        <w:spacing w:after="0" w:line="276" w:lineRule="auto"/>
      </w:pPr>
      <w:proofErr w:type="gramStart"/>
      <w:r w:rsidRPr="007C18B6">
        <w:t>Participate</w:t>
      </w:r>
      <w:proofErr w:type="gramEnd"/>
      <w:r w:rsidRPr="007C18B6">
        <w:t xml:space="preserve"> in outdoor camping and a camp-wide campfire program</w:t>
      </w:r>
    </w:p>
    <w:p w:rsidRPr="007C18B6" w:rsidR="00C0191E" w:rsidP="00C0191E" w:rsidRDefault="00C0191E" w14:paraId="314414AD" w14:textId="77777777">
      <w:pPr>
        <w:numPr>
          <w:ilvl w:val="0"/>
          <w:numId w:val="22"/>
        </w:numPr>
        <w:spacing w:after="0" w:line="276" w:lineRule="auto"/>
      </w:pPr>
      <w:r w:rsidRPr="007C18B6">
        <w:t>Make new friends and have fun</w:t>
      </w:r>
    </w:p>
    <w:p w:rsidR="00C0191E" w:rsidP="00C0191E" w:rsidRDefault="00C0191E" w14:paraId="1BDA01FF" w14:textId="77777777">
      <w:pPr>
        <w:numPr>
          <w:ilvl w:val="0"/>
          <w:numId w:val="22"/>
        </w:numPr>
        <w:spacing w:after="0" w:line="276" w:lineRule="auto"/>
      </w:pPr>
      <w:r w:rsidRPr="007C18B6">
        <w:t>Prepare for the Arrow of Light and the transition to Scouts BSA</w:t>
      </w:r>
    </w:p>
    <w:p w:rsidRPr="007C18B6" w:rsidR="00C0191E" w:rsidP="003B6FCD" w:rsidRDefault="00C0191E" w14:paraId="158B629D" w14:textId="77777777">
      <w:pPr>
        <w:spacing w:after="0" w:line="276" w:lineRule="auto"/>
        <w:ind w:left="720"/>
        <w:pPrChange w:author="Gregory Joiner" w:date="2026-02-05T13:35:00Z" w16du:dateUtc="2026-02-05T18:35:00Z" w:id="4">
          <w:pPr>
            <w:numPr>
              <w:numId w:val="22"/>
            </w:numPr>
            <w:tabs>
              <w:tab w:val="num" w:pos="720"/>
            </w:tabs>
            <w:spacing w:after="0" w:line="276" w:lineRule="auto"/>
            <w:ind w:left="720" w:hanging="360"/>
          </w:pPr>
        </w:pPrChange>
      </w:pPr>
    </w:p>
    <w:p w:rsidR="00C0191E" w:rsidP="00C0191E" w:rsidRDefault="00C0191E" w14:paraId="1F52E5BF" w14:textId="3420ADE0">
      <w:r w:rsidRPr="007C18B6">
        <w:t>Our volunteer staff has worked hard to prepare a safe, fun, and engaging Cub-</w:t>
      </w:r>
      <w:ins w:author="Gregory Joiner" w:date="2026-02-05T13:35:00Z" w16du:dateUtc="2026-02-05T18:35:00Z" w:id="5">
        <w:r w:rsidR="009473A2">
          <w:t>O</w:t>
        </w:r>
      </w:ins>
      <w:del w:author="Gregory Joiner" w:date="2026-02-05T13:35:00Z" w16du:dateUtc="2026-02-05T18:35:00Z" w:id="6">
        <w:r w:rsidRPr="007C18B6">
          <w:delText>o</w:delText>
        </w:r>
      </w:del>
      <w:r w:rsidRPr="007C18B6">
        <w:t>-Ree. Typical days begin at 9:00 a.m. and run through the evening so Scouts can take full advantage of all activities. We keep a full schedule, so please ensure Scouts are well rested and ready for each day’s adventures.</w:t>
      </w:r>
    </w:p>
    <w:p w:rsidRPr="007C18B6" w:rsidR="00C0191E" w:rsidP="00C0191E" w:rsidRDefault="00C0191E" w14:paraId="4A449984" w14:textId="77777777"/>
    <w:p w:rsidR="00C0191E" w:rsidP="00C0191E" w:rsidRDefault="00C0191E" w14:paraId="44C24195" w14:textId="77777777">
      <w:r w:rsidR="00C0191E">
        <w:rPr/>
        <w:t xml:space="preserve">This event is entirely run by volunteers. If you’d like to help this year or in the future, please contact me at </w:t>
      </w:r>
      <w:hyperlink r:id="Rfb158a4002954bd2">
        <w:r w:rsidRPr="36D189C6" w:rsidR="00C0191E">
          <w:rPr>
            <w:rStyle w:val="Hyperlink"/>
            <w:color w:val="00B0F0"/>
          </w:rPr>
          <w:t>greg.joiner</w:t>
        </w:r>
        <w:r w:rsidRPr="36D189C6" w:rsidR="00C0191E">
          <w:rPr>
            <w:rStyle w:val="Hyperlink"/>
            <w:color w:val="00B0F0"/>
          </w:rPr>
          <w:t>@scouting.org</w:t>
        </w:r>
      </w:hyperlink>
      <w:r w:rsidRPr="36D189C6" w:rsidR="00C0191E">
        <w:rPr>
          <w:color w:val="00B0F0"/>
        </w:rPr>
        <w:t xml:space="preserve"> </w:t>
      </w:r>
      <w:r w:rsidR="00C0191E">
        <w:rPr/>
        <w:t xml:space="preserve">or the Flint River Council Office at </w:t>
      </w:r>
      <w:r w:rsidR="00C0191E">
        <w:rPr/>
        <w:t>762-247-0900</w:t>
      </w:r>
      <w:r w:rsidR="00C0191E">
        <w:rPr/>
        <w:t>.</w:t>
      </w:r>
    </w:p>
    <w:p w:rsidRPr="007C18B6" w:rsidR="00C0191E" w:rsidP="00C0191E" w:rsidRDefault="00C0191E" w14:paraId="6B5AC8CB" w14:textId="77777777"/>
    <w:p w:rsidR="00C0191E" w:rsidP="00C0191E" w:rsidRDefault="00C0191E" w14:paraId="14D60185" w14:textId="64BB3FCB">
      <w:r w:rsidRPr="007C18B6">
        <w:t>Thank you for your support. We look forward to sharing a fantastic Cub-</w:t>
      </w:r>
      <w:ins w:author="Gregory Joiner" w:date="2026-02-05T13:35:00Z" w16du:dateUtc="2026-02-05T18:35:00Z" w:id="7">
        <w:r w:rsidR="009473A2">
          <w:t>O</w:t>
        </w:r>
      </w:ins>
      <w:del w:author="Gregory Joiner" w:date="2026-02-05T13:35:00Z" w16du:dateUtc="2026-02-05T18:35:00Z" w:id="8">
        <w:r w:rsidRPr="007C18B6">
          <w:delText>o</w:delText>
        </w:r>
      </w:del>
      <w:r w:rsidRPr="007C18B6">
        <w:t>-Ree with you and your family. Welcome to Lawhorn Scouting Base — relax, have fun, and enjoy your stay!</w:t>
      </w:r>
    </w:p>
    <w:p w:rsidRPr="007C18B6" w:rsidR="00C0191E" w:rsidP="00C0191E" w:rsidRDefault="00C0191E" w14:paraId="710502D6" w14:textId="77777777"/>
    <w:p w:rsidR="00C0191E" w:rsidP="00C0191E" w:rsidRDefault="00C0191E" w14:paraId="684ABC6F" w14:textId="77777777">
      <w:r w:rsidRPr="007C18B6">
        <w:t xml:space="preserve">Yours in Scouting, </w:t>
      </w:r>
    </w:p>
    <w:p w:rsidR="00C0191E" w:rsidP="00C0191E" w:rsidRDefault="00C0191E" w14:paraId="162BCF5C" w14:textId="77777777"/>
    <w:p w:rsidR="00C0191E" w:rsidP="00C0191E" w:rsidRDefault="00C0191E" w14:paraId="29BEB884" w14:textId="77777777">
      <w:r>
        <w:t>Greg Joiner</w:t>
      </w:r>
    </w:p>
    <w:p w:rsidRPr="007C18B6" w:rsidR="00C0191E" w:rsidP="00C0191E" w:rsidRDefault="00C0191E" w14:paraId="14B96D5B" w14:textId="77777777">
      <w:r>
        <w:t>Council Program Specialist</w:t>
      </w:r>
    </w:p>
    <w:p w:rsidR="00C0191E" w:rsidP="00C0191E" w:rsidRDefault="00C0191E" w14:paraId="28A507E3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</w:p>
    <w:p w:rsidR="00C0191E" w:rsidP="00C0191E" w:rsidRDefault="00C0191E" w14:paraId="67C832E7" w14:textId="2A026241">
      <w:pPr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Contacts</w:t>
      </w:r>
    </w:p>
    <w:p w:rsidR="00C0191E" w:rsidP="474C7AA6" w:rsidRDefault="00C0191E" w14:paraId="0655C32E" w14:textId="16A2665F">
      <w:pPr>
        <w:numPr>
          <w:ilvl w:val="0"/>
          <w:numId w:val="20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 w:themeFill="background1"/>
        <w:spacing w:before="120" w:after="0" w:line="300" w:lineRule="auto"/>
        <w:rPr/>
      </w:pPr>
      <w:r w:rsidRPr="474C7AA6" w:rsidR="5CE2BB92">
        <w:rPr>
          <w:rFonts w:ascii="Roboto" w:hAnsi="Roboto" w:eastAsia="Roboto" w:cs="Roboto"/>
          <w:color w:val="09090B"/>
          <w:sz w:val="24"/>
          <w:szCs w:val="24"/>
        </w:rPr>
        <w:t>Program Specialist</w:t>
      </w:r>
      <w:r w:rsidRPr="474C7AA6" w:rsidR="00C0191E">
        <w:rPr>
          <w:rFonts w:ascii="Roboto" w:hAnsi="Roboto" w:eastAsia="Roboto" w:cs="Roboto"/>
          <w:color w:val="09090B"/>
          <w:sz w:val="24"/>
          <w:szCs w:val="24"/>
        </w:rPr>
        <w:t xml:space="preserve"> / Event contact: Greg Joiner —</w:t>
      </w:r>
      <w:r w:rsidRPr="474C7AA6" w:rsidR="00C0191E">
        <w:rPr>
          <w:rFonts w:ascii="Roboto" w:hAnsi="Roboto" w:eastAsia="Roboto" w:cs="Roboto"/>
          <w:color w:val="00B0F0"/>
          <w:sz w:val="24"/>
          <w:szCs w:val="24"/>
        </w:rPr>
        <w:t xml:space="preserve"> </w:t>
      </w:r>
      <w:hyperlink r:id="Ra8d6ae95b2b34c76">
        <w:r w:rsidRPr="474C7AA6" w:rsidR="00C0191E">
          <w:rPr>
            <w:rStyle w:val="Hyperlink"/>
            <w:rFonts w:ascii="Roboto" w:hAnsi="Roboto" w:eastAsia="Roboto" w:cs="Roboto"/>
            <w:sz w:val="24"/>
            <w:szCs w:val="24"/>
          </w:rPr>
          <w:t>greg.joiner@scouting.</w:t>
        </w:r>
        <w:r w:rsidRPr="474C7AA6" w:rsidR="00C0191E">
          <w:rPr>
            <w:rStyle w:val="Hyperlink"/>
            <w:rFonts w:ascii="Roboto" w:hAnsi="Roboto" w:eastAsia="Roboto" w:cs="Roboto"/>
            <w:sz w:val="24"/>
            <w:szCs w:val="24"/>
          </w:rPr>
          <w:t>o</w:t>
        </w:r>
        <w:r w:rsidRPr="474C7AA6" w:rsidR="00C0191E">
          <w:rPr>
            <w:rStyle w:val="Hyperlink"/>
            <w:rFonts w:ascii="Roboto" w:hAnsi="Roboto" w:eastAsia="Roboto" w:cs="Roboto"/>
            <w:sz w:val="24"/>
            <w:szCs w:val="24"/>
          </w:rPr>
          <w:t>rg</w:t>
        </w:r>
      </w:hyperlink>
    </w:p>
    <w:p w:rsidR="00C0191E" w:rsidP="00C0191E" w:rsidRDefault="00C0191E" w14:paraId="232D6779" w14:textId="77777777">
      <w:pPr>
        <w:numPr>
          <w:ilvl w:val="0"/>
          <w:numId w:val="20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>Camp main (weekend): 764-247-0900</w:t>
      </w:r>
    </w:p>
    <w:p w:rsidR="00C0191E" w:rsidP="00C0191E" w:rsidRDefault="00C0191E" w14:paraId="1FE7436F" w14:textId="77777777">
      <w:pPr>
        <w:numPr>
          <w:ilvl w:val="0"/>
          <w:numId w:val="20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>Flint River Council Office (weekdays): 770-227-4556</w:t>
      </w:r>
    </w:p>
    <w:p w:rsidR="00C0191E" w:rsidP="00C0191E" w:rsidRDefault="00C0191E" w14:paraId="0612AED4" w14:textId="77777777">
      <w:pPr>
        <w:numPr>
          <w:ilvl w:val="0"/>
          <w:numId w:val="20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300" w:lineRule="auto"/>
      </w:pPr>
      <w:r>
        <w:rPr>
          <w:rFonts w:ascii="Roboto" w:hAnsi="Roboto" w:eastAsia="Roboto" w:cs="Roboto"/>
          <w:color w:val="09090B"/>
          <w:sz w:val="24"/>
        </w:rPr>
        <w:t>Mail payments: Flint River Council, 1361 Zebulon Road, Griffin, GA 30224</w:t>
      </w:r>
    </w:p>
    <w:p w:rsidR="00C0191E" w:rsidP="00C0191E" w:rsidRDefault="00C0191E" w14:paraId="15C9A2A8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Event overview / Purpose</w:t>
      </w:r>
    </w:p>
    <w:p w:rsidRPr="00444DE0" w:rsidR="00444DE0" w:rsidP="00C0191E" w:rsidRDefault="00C0191E" w14:paraId="09F815C4" w14:textId="77777777">
      <w:pPr>
        <w:numPr>
          <w:ilvl w:val="0"/>
          <w:numId w:val="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  <w:rPr>
          <w:ins w:author="Gregory Joiner" w:date="2026-02-05T13:35:00Z" w16du:dateUtc="2026-02-05T18:35:00Z" w:id="9"/>
        </w:rPr>
      </w:pPr>
      <w:r>
        <w:rPr>
          <w:rFonts w:ascii="Roboto" w:hAnsi="Roboto" w:eastAsia="Roboto" w:cs="Roboto"/>
          <w:color w:val="09090B"/>
          <w:sz w:val="24"/>
        </w:rPr>
        <w:t xml:space="preserve">Dates: April 24–26, 2026 </w:t>
      </w:r>
    </w:p>
    <w:p w:rsidR="00C0191E" w:rsidP="00C0191E" w:rsidRDefault="00C0191E" w14:paraId="7371BDE0" w14:textId="7E8B2B47">
      <w:pPr>
        <w:numPr>
          <w:ilvl w:val="0"/>
          <w:numId w:val="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del w:author="Gregory Joiner" w:date="2026-02-05T13:35:00Z" w16du:dateUtc="2026-02-05T18:35:00Z" w:id="10">
        <w:r>
          <w:rPr>
            <w:rFonts w:ascii="Roboto" w:hAnsi="Roboto" w:eastAsia="Roboto" w:cs="Roboto"/>
            <w:color w:val="09090B"/>
            <w:sz w:val="24"/>
          </w:rPr>
          <w:delText>(</w:delText>
        </w:r>
      </w:del>
      <w:r>
        <w:rPr>
          <w:rFonts w:ascii="Roboto" w:hAnsi="Roboto" w:eastAsia="Roboto" w:cs="Roboto"/>
          <w:color w:val="09090B"/>
          <w:sz w:val="24"/>
        </w:rPr>
        <w:t>America 250 Birthday Bash theme</w:t>
      </w:r>
      <w:del w:author="Gregory Joiner" w:date="2026-02-05T13:35:00Z" w16du:dateUtc="2026-02-05T18:35:00Z" w:id="11">
        <w:r>
          <w:rPr>
            <w:rFonts w:ascii="Roboto" w:hAnsi="Roboto" w:eastAsia="Roboto" w:cs="Roboto"/>
            <w:color w:val="09090B"/>
            <w:sz w:val="24"/>
          </w:rPr>
          <w:delText>)</w:delText>
        </w:r>
      </w:del>
    </w:p>
    <w:p w:rsidR="00C0191E" w:rsidP="00C0191E" w:rsidRDefault="00C0191E" w14:paraId="6D8E3914" w14:textId="77777777">
      <w:pPr>
        <w:numPr>
          <w:ilvl w:val="0"/>
          <w:numId w:val="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Location: Lawhorn Scouting Base — Camp Thunder (program activities will be at Camp Thunder) Address: 506 Thundering Springs Road, Molena, GA 30258</w:t>
      </w:r>
    </w:p>
    <w:p w:rsidR="00C0191E" w:rsidP="00C0191E" w:rsidRDefault="00C0191E" w14:paraId="0430941A" w14:textId="77777777">
      <w:pPr>
        <w:numPr>
          <w:ilvl w:val="0"/>
          <w:numId w:val="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Purpose: Introduce Scouts to outdoor camping, skills, teamwork; give Den leaders a chance to collaborate; provide fun rotating stations (BB guns, archery, crafts, field games, canoeing, etc.); campfire and patch distribution.</w:t>
      </w:r>
    </w:p>
    <w:p w:rsidR="00C0191E" w:rsidP="00C0191E" w:rsidRDefault="00C0191E" w14:paraId="56AE6935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Goals for attendees</w:t>
      </w:r>
    </w:p>
    <w:p w:rsidR="00C0191E" w:rsidP="00C0191E" w:rsidRDefault="00C0191E" w14:paraId="7C070632" w14:textId="77777777">
      <w:pPr>
        <w:numPr>
          <w:ilvl w:val="0"/>
          <w:numId w:val="1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300" w:after="0" w:line="276" w:lineRule="auto"/>
      </w:pPr>
      <w:r>
        <w:rPr>
          <w:rFonts w:ascii="Roboto" w:hAnsi="Roboto" w:eastAsia="Roboto" w:cs="Roboto"/>
          <w:color w:val="09090B"/>
          <w:sz w:val="24"/>
        </w:rPr>
        <w:t>Become comfortable at Lawhorn Scouting Base.</w:t>
      </w:r>
    </w:p>
    <w:p w:rsidR="00C0191E" w:rsidP="00C0191E" w:rsidRDefault="00C0191E" w14:paraId="3485943E" w14:textId="77777777">
      <w:pPr>
        <w:numPr>
          <w:ilvl w:val="0"/>
          <w:numId w:val="1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Learn/refresh Scouting skills.</w:t>
      </w:r>
    </w:p>
    <w:p w:rsidR="00C0191E" w:rsidP="00C0191E" w:rsidRDefault="00C0191E" w14:paraId="0394CD8B" w14:textId="77777777">
      <w:pPr>
        <w:numPr>
          <w:ilvl w:val="0"/>
          <w:numId w:val="1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Participate in family camping and camp-wide activities.</w:t>
      </w:r>
    </w:p>
    <w:p w:rsidR="00C0191E" w:rsidP="00C0191E" w:rsidRDefault="00C0191E" w14:paraId="7E9DF7C1" w14:textId="77777777">
      <w:pPr>
        <w:numPr>
          <w:ilvl w:val="0"/>
          <w:numId w:val="1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Enjoy a community campfire and America 250 themed activities.</w:t>
      </w:r>
    </w:p>
    <w:p w:rsidR="00C0191E" w:rsidP="00C0191E" w:rsidRDefault="00C0191E" w14:paraId="0D36920A" w14:textId="77777777">
      <w:pPr>
        <w:numPr>
          <w:ilvl w:val="0"/>
          <w:numId w:val="17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480" w:line="276" w:lineRule="auto"/>
      </w:pPr>
      <w:r>
        <w:rPr>
          <w:rFonts w:ascii="Roboto" w:hAnsi="Roboto" w:eastAsia="Roboto" w:cs="Roboto"/>
          <w:color w:val="09090B"/>
          <w:sz w:val="24"/>
        </w:rPr>
        <w:t>HAVE FUN.</w:t>
      </w:r>
    </w:p>
    <w:p w:rsidR="00C0191E" w:rsidP="00C0191E" w:rsidRDefault="00C0191E" w14:paraId="018D44E8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Who may attend</w:t>
      </w:r>
    </w:p>
    <w:p w:rsidR="00C0191E" w:rsidP="00C0191E" w:rsidRDefault="00C0191E" w14:paraId="23991F65" w14:textId="77777777">
      <w:pPr>
        <w:numPr>
          <w:ilvl w:val="0"/>
          <w:numId w:val="2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Registered Cub Scouts and their families from any district/council.</w:t>
      </w:r>
    </w:p>
    <w:p w:rsidR="00C0191E" w:rsidP="00C0191E" w:rsidRDefault="00C0191E" w14:paraId="4456387D" w14:textId="77777777">
      <w:pPr>
        <w:numPr>
          <w:ilvl w:val="0"/>
          <w:numId w:val="2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Siblings: free under age 5 (register for counts). Siblings may participate but let Scouts go first.</w:t>
      </w:r>
    </w:p>
    <w:p w:rsidR="00C0191E" w:rsidP="00C0191E" w:rsidRDefault="00C0191E" w14:paraId="3AC1EDBD" w14:textId="77777777">
      <w:pPr>
        <w:numPr>
          <w:ilvl w:val="0"/>
          <w:numId w:val="2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Day-only attendees welcome on Saturday (check-in no later than 8:30 a.m. to avoid missing activities).</w:t>
      </w:r>
    </w:p>
    <w:p w:rsidR="00C0191E" w:rsidP="00C0191E" w:rsidRDefault="00C0191E" w14:paraId="3CCA310B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Registration &amp; payments</w:t>
      </w:r>
    </w:p>
    <w:p w:rsidR="00C0191E" w:rsidP="36D189C6" w:rsidRDefault="00C0191E" w14:paraId="33C8547B" w14:textId="3C084F82">
      <w:pPr>
        <w:numPr>
          <w:ilvl w:val="0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 w:themeFill="background1"/>
        <w:spacing w:before="120" w:after="0" w:line="300" w:lineRule="auto"/>
        <w:rPr/>
      </w:pP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Register online ONLY at</w:t>
      </w:r>
      <w:r w:rsidRPr="36D189C6" w:rsidR="00C0191E">
        <w:rPr>
          <w:rFonts w:ascii="Roboto" w:hAnsi="Roboto" w:eastAsia="Roboto" w:cs="Roboto"/>
          <w:color w:val="00B0F0"/>
          <w:sz w:val="24"/>
          <w:szCs w:val="24"/>
        </w:rPr>
        <w:t xml:space="preserve"> </w:t>
      </w:r>
      <w:ins w:author="Gregory Joiner" w:date="2026-02-05T13:35:00Z" w:id="1574147994">
        <w:r>
          <w:fldChar w:fldCharType="begin"/>
        </w:r>
        <w:r>
          <w:instrText xml:space="preserve">HYPERLINK "https://scoutingevent.com/095-95750%20"</w:instrText>
        </w:r>
        <w:r>
          <w:fldChar w:fldCharType="separate"/>
        </w:r>
        <w:r w:rsidRPr="36D189C6" w:rsidR="00444DE0">
          <w:rPr>
            <w:rStyle w:val="Hyperlink"/>
            <w:rFonts w:ascii="Roboto" w:hAnsi="Roboto" w:eastAsia="Roboto" w:cs="Roboto"/>
            <w:color w:val="00B0F0"/>
            <w:sz w:val="24"/>
            <w:szCs w:val="24"/>
          </w:rPr>
          <w:t>h</w:t>
        </w:r>
        <w:r w:rsidRPr="36D189C6" w:rsidR="009473A2">
          <w:rPr>
            <w:rStyle w:val="Hyperlink"/>
            <w:rFonts w:ascii="Roboto" w:hAnsi="Roboto" w:eastAsia="Roboto" w:cs="Roboto"/>
            <w:color w:val="00B0F0"/>
            <w:sz w:val="24"/>
            <w:szCs w:val="24"/>
          </w:rPr>
          <w:t>ttps://scoutingevent.com/095-95750</w:t>
        </w:r>
        <w:r>
          <w:fldChar w:fldCharType="end"/>
        </w:r>
      </w:ins>
      <w:del w:author="Gregory Joiner" w:date="2026-02-05T13:35:00Z" w:id="1697150781">
        <w:r>
          <w:fldChar w:fldCharType="begin"/>
        </w:r>
        <w:r>
          <w:delInstrText xml:space="preserve">HYPERLINK "http://www.flintrivercouncil.org/" \h</w:delInstrText>
        </w:r>
        <w:r>
          <w:fldChar w:fldCharType="separate"/>
        </w:r>
        <w:r w:rsidRPr="36D189C6" w:rsidDel="00C0191E">
          <w:rPr>
            <w:rFonts w:ascii="Roboto" w:hAnsi="Roboto" w:eastAsia="Roboto" w:cs="Roboto"/>
            <w:color w:val="00B0F0"/>
            <w:sz w:val="24"/>
            <w:szCs w:val="24"/>
            <w:u w:val="single"/>
          </w:rPr>
          <w:delText>www.flintrivercouncil.org</w:delText>
        </w:r>
        <w:r>
          <w:fldChar w:fldCharType="end"/>
        </w:r>
        <w:r w:rsidRPr="36D189C6" w:rsidDel="00C0191E">
          <w:rPr>
            <w:rFonts w:ascii="Roboto" w:hAnsi="Roboto" w:eastAsia="Roboto" w:cs="Roboto"/>
            <w:color w:val="09090B"/>
            <w:sz w:val="24"/>
            <w:szCs w:val="24"/>
          </w:rPr>
          <w:delText xml:space="preserve"> (</w:delText>
        </w:r>
        <w:r w:rsidRPr="36D189C6" w:rsidDel="00C0191E">
          <w:rPr>
            <w:rFonts w:ascii="Roboto" w:hAnsi="Roboto" w:eastAsia="Roboto" w:cs="Roboto"/>
            <w:color w:val="09090B"/>
            <w:sz w:val="24"/>
            <w:szCs w:val="24"/>
          </w:rPr>
          <w:delText>Blackpug</w:delText>
        </w:r>
      </w:del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 portal</w:t>
      </w:r>
      <w:ins w:author="Gregory Joiner" w:date="2026-02-05T13:35:00Z" w:id="1910606360">
        <w:r w:rsidRPr="36D189C6" w:rsidR="00C0191E">
          <w:rPr>
            <w:rFonts w:ascii="Roboto" w:hAnsi="Roboto" w:eastAsia="Roboto" w:cs="Roboto"/>
            <w:color w:val="09090B"/>
            <w:sz w:val="24"/>
            <w:szCs w:val="24"/>
          </w:rPr>
          <w:t>.</w:t>
        </w:r>
      </w:ins>
      <w:del w:author="Gregory Joiner" w:date="2026-02-05T13:35:00Z" w:id="1316685783">
        <w:r w:rsidRPr="36D189C6" w:rsidDel="00C0191E">
          <w:rPr>
            <w:rFonts w:ascii="Roboto" w:hAnsi="Roboto" w:eastAsia="Roboto" w:cs="Roboto"/>
            <w:color w:val="09090B"/>
            <w:sz w:val="24"/>
            <w:szCs w:val="24"/>
          </w:rPr>
          <w:delText>).</w:delText>
        </w:r>
      </w:del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 Pack 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rep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 can register entire pack or families register individually.</w:t>
      </w:r>
    </w:p>
    <w:p w:rsidR="00C0191E" w:rsidP="00C0191E" w:rsidRDefault="00C0191E" w14:paraId="275DB23A" w14:textId="77777777">
      <w:pPr>
        <w:numPr>
          <w:ilvl w:val="0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 xml:space="preserve">Camp beds registration will close TWO SUNDAYS before check-in. After that, you may still register </w:t>
      </w:r>
      <w:proofErr w:type="gramStart"/>
      <w:r>
        <w:rPr>
          <w:rFonts w:ascii="Roboto" w:hAnsi="Roboto" w:eastAsia="Roboto" w:cs="Roboto"/>
          <w:color w:val="09090B"/>
          <w:sz w:val="24"/>
        </w:rPr>
        <w:t>but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must bring your own tent.</w:t>
      </w:r>
    </w:p>
    <w:p w:rsidR="00C0191E" w:rsidP="00C0191E" w:rsidRDefault="00C0191E" w14:paraId="508B0FBF" w14:textId="77777777">
      <w:pPr>
        <w:numPr>
          <w:ilvl w:val="0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>Fees:</w:t>
      </w:r>
    </w:p>
    <w:p w:rsidR="00C0191E" w:rsidP="00C0191E" w:rsidRDefault="00C0191E" w14:paraId="01E7E077" w14:textId="77777777">
      <w:pPr>
        <w:numPr>
          <w:ilvl w:val="1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Scouts: $25</w:t>
      </w:r>
    </w:p>
    <w:p w:rsidR="00C0191E" w:rsidP="00C0191E" w:rsidRDefault="00C0191E" w14:paraId="379AF30C" w14:textId="25DF0CDD">
      <w:pPr>
        <w:numPr>
          <w:ilvl w:val="1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Adults: $</w:t>
      </w:r>
      <w:ins w:author="Gregory Joiner" w:date="2026-02-05T13:35:00Z" w16du:dateUtc="2026-02-05T18:35:00Z" w:id="16">
        <w:r w:rsidR="00444DE0">
          <w:rPr>
            <w:rFonts w:ascii="Roboto" w:hAnsi="Roboto" w:eastAsia="Roboto" w:cs="Roboto"/>
            <w:color w:val="09090B"/>
            <w:sz w:val="24"/>
          </w:rPr>
          <w:t>10</w:t>
        </w:r>
      </w:ins>
      <w:del w:author="Gregory Joiner" w:date="2026-02-05T13:35:00Z" w16du:dateUtc="2026-02-05T18:35:00Z" w:id="17">
        <w:r>
          <w:rPr>
            <w:rFonts w:ascii="Roboto" w:hAnsi="Roboto" w:eastAsia="Roboto" w:cs="Roboto"/>
            <w:color w:val="09090B"/>
            <w:sz w:val="24"/>
          </w:rPr>
          <w:delText>5</w:delText>
        </w:r>
      </w:del>
    </w:p>
    <w:p w:rsidR="00C0191E" w:rsidP="00C0191E" w:rsidRDefault="00C0191E" w14:paraId="4E6AE795" w14:textId="77777777">
      <w:pPr>
        <w:numPr>
          <w:ilvl w:val="1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Siblings: $25 (ages 5+)</w:t>
      </w:r>
    </w:p>
    <w:p w:rsidR="00C0191E" w:rsidP="00C0191E" w:rsidRDefault="00C0191E" w14:paraId="76430FE6" w14:textId="77777777">
      <w:pPr>
        <w:numPr>
          <w:ilvl w:val="1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T-shirts (preorder): $20 standard, $25 extended sizes (2XL–5XL). Deadline to order shirts: April 8, 2026.</w:t>
      </w:r>
    </w:p>
    <w:p w:rsidR="00C0191E" w:rsidP="00C0191E" w:rsidRDefault="00C0191E" w14:paraId="05C5E36B" w14:textId="77777777">
      <w:pPr>
        <w:numPr>
          <w:ilvl w:val="1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Saturday lunch (optional): $5 (hot dog, chips, water)</w:t>
      </w:r>
    </w:p>
    <w:p w:rsidR="00C0191E" w:rsidP="36D189C6" w:rsidRDefault="00C0191E" w14:paraId="13B232E6" w14:textId="78FD3D91">
      <w:pPr>
        <w:numPr>
          <w:ilvl w:val="0"/>
          <w:numId w:val="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 w:themeFill="background1"/>
        <w:spacing w:after="180" w:line="300" w:lineRule="auto"/>
        <w:rPr/>
      </w:pP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Payment methods: online</w:t>
      </w:r>
      <w:r w:rsidRPr="36D189C6" w:rsidR="00C0191E">
        <w:rPr>
          <w:rFonts w:ascii="Roboto" w:hAnsi="Roboto" w:eastAsia="Roboto" w:cs="Roboto"/>
          <w:color w:val="00B0F0"/>
          <w:sz w:val="24"/>
          <w:szCs w:val="24"/>
        </w:rPr>
        <w:t xml:space="preserve"> </w:t>
      </w:r>
      <w:ins w:author="Gregory Joiner" w:date="2026-02-05T13:35:00Z" w:id="1121056629">
        <w:r>
          <w:fldChar w:fldCharType="begin"/>
        </w:r>
        <w:r>
          <w:instrText xml:space="preserve">HYPERLINK "https://scoutingevent.com/095-95750"</w:instrText>
        </w:r>
        <w:r>
          <w:fldChar w:fldCharType="separate"/>
        </w:r>
        <w:r w:rsidRPr="36D189C6" w:rsidR="00A30C16">
          <w:rPr>
            <w:rStyle w:val="Hyperlink"/>
            <w:rFonts w:ascii="Roboto" w:hAnsi="Roboto" w:eastAsia="Roboto" w:cs="Roboto"/>
            <w:color w:val="00B0F0"/>
            <w:sz w:val="24"/>
            <w:szCs w:val="24"/>
          </w:rPr>
          <w:t>https://scoutingevent.com/095-95750</w:t>
        </w:r>
        <w:r>
          <w:fldChar w:fldCharType="end"/>
        </w:r>
        <w:r w:rsidRPr="36D189C6" w:rsidR="00C0191E">
          <w:rPr>
            <w:rFonts w:ascii="Roboto" w:hAnsi="Roboto" w:eastAsia="Roboto" w:cs="Roboto"/>
            <w:color w:val="09090B"/>
            <w:sz w:val="24"/>
            <w:szCs w:val="24"/>
          </w:rPr>
          <w:t>,</w:t>
        </w:r>
      </w:ins>
      <w:del w:author="Gregory Joiner" w:date="2026-02-05T13:35:00Z" w:id="563266242">
        <w:r w:rsidRPr="36D189C6" w:rsidDel="00C0191E">
          <w:rPr>
            <w:rFonts w:ascii="Roboto" w:hAnsi="Roboto" w:eastAsia="Roboto" w:cs="Roboto"/>
            <w:color w:val="09090B"/>
            <w:sz w:val="24"/>
            <w:szCs w:val="24"/>
          </w:rPr>
          <w:delText>(Blackpug),</w:delText>
        </w:r>
      </w:del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 phone (770-227-4556), or mail check (allow 2 weeks). Bring payment verification to check-in.</w:t>
      </w:r>
    </w:p>
    <w:p w:rsidR="00C0191E" w:rsidP="00C0191E" w:rsidRDefault="00C0191E" w14:paraId="36576FC8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Refund policy</w:t>
      </w:r>
    </w:p>
    <w:p w:rsidR="00C0191E" w:rsidP="00C0191E" w:rsidRDefault="00C0191E" w14:paraId="53681768" w14:textId="77777777">
      <w:pPr>
        <w:numPr>
          <w:ilvl w:val="0"/>
          <w:numId w:val="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Final numbers </w:t>
      </w:r>
      <w:proofErr w:type="gramStart"/>
      <w:r>
        <w:rPr>
          <w:rFonts w:ascii="Roboto" w:hAnsi="Roboto" w:eastAsia="Roboto" w:cs="Roboto"/>
          <w:color w:val="09090B"/>
          <w:sz w:val="24"/>
        </w:rPr>
        <w:t>due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1 month prior to event.</w:t>
      </w:r>
    </w:p>
    <w:p w:rsidR="00C0191E" w:rsidP="00C0191E" w:rsidRDefault="00C0191E" w14:paraId="5B56E31F" w14:textId="77777777">
      <w:pPr>
        <w:numPr>
          <w:ilvl w:val="0"/>
          <w:numId w:val="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Up to 1 month prior: 100% refund (products excluded).</w:t>
      </w:r>
    </w:p>
    <w:p w:rsidR="00C0191E" w:rsidP="00C0191E" w:rsidRDefault="00C0191E" w14:paraId="2F53FD25" w14:textId="77777777">
      <w:pPr>
        <w:numPr>
          <w:ilvl w:val="0"/>
          <w:numId w:val="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30–21 days prior: 50% refund.</w:t>
      </w:r>
    </w:p>
    <w:p w:rsidR="00C0191E" w:rsidP="00C0191E" w:rsidRDefault="00C0191E" w14:paraId="442348F6" w14:textId="77777777">
      <w:pPr>
        <w:numPr>
          <w:ilvl w:val="0"/>
          <w:numId w:val="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No refunds after 21 days prior.</w:t>
      </w:r>
    </w:p>
    <w:p w:rsidR="00C0191E" w:rsidP="00C0191E" w:rsidRDefault="00C0191E" w14:paraId="18B2DB03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Camp assignments &amp; campsites</w:t>
      </w:r>
    </w:p>
    <w:p w:rsidR="00C0191E" w:rsidP="00C0191E" w:rsidRDefault="00C0191E" w14:paraId="2088CD2C" w14:textId="77777777">
      <w:pPr>
        <w:numPr>
          <w:ilvl w:val="0"/>
          <w:numId w:val="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Camp Thunder: primarily 2-man tents; one 4-man tent at many sites. Many sites can handle family personal tents.</w:t>
      </w:r>
    </w:p>
    <w:p w:rsidR="00C0191E" w:rsidP="00C0191E" w:rsidRDefault="00C0191E" w14:paraId="3B33C49C" w14:textId="77777777">
      <w:pPr>
        <w:numPr>
          <w:ilvl w:val="0"/>
          <w:numId w:val="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Drive-in allowed for unloading only; move vehicles to parking afterwards. Keep roads clear for emergency access and sanitation trucks.</w:t>
      </w:r>
    </w:p>
    <w:p w:rsidR="00C0191E" w:rsidP="00C0191E" w:rsidRDefault="00C0191E" w14:paraId="4C0A7448" w14:textId="77777777">
      <w:pPr>
        <w:numPr>
          <w:ilvl w:val="0"/>
          <w:numId w:val="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Power outlets </w:t>
      </w:r>
      <w:proofErr w:type="gramStart"/>
      <w:r>
        <w:rPr>
          <w:rFonts w:ascii="Roboto" w:hAnsi="Roboto" w:eastAsia="Roboto" w:cs="Roboto"/>
          <w:color w:val="09090B"/>
          <w:sz w:val="24"/>
        </w:rPr>
        <w:t>limited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and prioritized for medical needs (notify Camp Director 2+ weeks </w:t>
      </w:r>
      <w:proofErr w:type="gramStart"/>
      <w:r>
        <w:rPr>
          <w:rFonts w:ascii="Roboto" w:hAnsi="Roboto" w:eastAsia="Roboto" w:cs="Roboto"/>
          <w:color w:val="09090B"/>
          <w:sz w:val="24"/>
        </w:rPr>
        <w:t>prior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if needed).</w:t>
      </w:r>
    </w:p>
    <w:p w:rsidR="00C0191E" w:rsidP="00C0191E" w:rsidRDefault="00C0191E" w14:paraId="481BBF4E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Choosing a campsite &amp; logistics for leaders</w:t>
      </w:r>
    </w:p>
    <w:p w:rsidR="00C0191E" w:rsidP="00C0191E" w:rsidRDefault="00C0191E" w14:paraId="6B86E24F" w14:textId="77777777">
      <w:pPr>
        <w:numPr>
          <w:ilvl w:val="0"/>
          <w:numId w:val="10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Reserve with knowledge of how many people per family (adults, scouts, siblings, children under 4).</w:t>
      </w:r>
    </w:p>
    <w:p w:rsidR="00C0191E" w:rsidP="00C0191E" w:rsidRDefault="00C0191E" w14:paraId="30A4DBC6" w14:textId="77777777">
      <w:pPr>
        <w:numPr>
          <w:ilvl w:val="0"/>
          <w:numId w:val="10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Communicate campsite and arrival plans to all families in the Pack — Pack </w:t>
      </w:r>
      <w:proofErr w:type="gramStart"/>
      <w:r>
        <w:rPr>
          <w:rFonts w:ascii="Roboto" w:hAnsi="Roboto" w:eastAsia="Roboto" w:cs="Roboto"/>
          <w:color w:val="09090B"/>
          <w:sz w:val="24"/>
        </w:rPr>
        <w:t>reps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are responsible for forwarding maps and check-in details to families.</w:t>
      </w:r>
    </w:p>
    <w:p w:rsidR="00C0191E" w:rsidP="00C0191E" w:rsidRDefault="00C0191E" w14:paraId="3F900423" w14:textId="77777777">
      <w:pPr>
        <w:numPr>
          <w:ilvl w:val="0"/>
          <w:numId w:val="10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Encourage units to travel together for easier arrival and check-in.</w:t>
      </w:r>
    </w:p>
    <w:p w:rsidR="00C0191E" w:rsidP="00C0191E" w:rsidRDefault="00C0191E" w14:paraId="12FB77F4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Check-in / check-out</w:t>
      </w:r>
    </w:p>
    <w:p w:rsidR="00C0191E" w:rsidP="00C0191E" w:rsidRDefault="00C0191E" w14:paraId="543578D2" w14:textId="77777777">
      <w:pPr>
        <w:numPr>
          <w:ilvl w:val="0"/>
          <w:numId w:val="1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Campsite access: no earlier than 3:00 p.m. Friday; official check-in </w:t>
      </w:r>
      <w:proofErr w:type="gramStart"/>
      <w:r>
        <w:rPr>
          <w:rFonts w:ascii="Roboto" w:hAnsi="Roboto" w:eastAsia="Roboto" w:cs="Roboto"/>
          <w:color w:val="09090B"/>
          <w:sz w:val="24"/>
        </w:rPr>
        <w:t>begins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5:00 p.m. Friday (check-in ends at 9:00 p.m.). If arriving early, unload then move vehicles to parking.</w:t>
      </w:r>
    </w:p>
    <w:p w:rsidR="00C0191E" w:rsidP="00C0191E" w:rsidRDefault="00C0191E" w14:paraId="2268FE70" w14:textId="77777777">
      <w:pPr>
        <w:numPr>
          <w:ilvl w:val="0"/>
          <w:numId w:val="1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Bring proof of registration/payment. One family member or Pack rep may check in for the group.</w:t>
      </w:r>
    </w:p>
    <w:p w:rsidR="00C0191E" w:rsidP="00C0191E" w:rsidRDefault="00C0191E" w14:paraId="30F5C29D" w14:textId="77777777">
      <w:pPr>
        <w:numPr>
          <w:ilvl w:val="0"/>
          <w:numId w:val="1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Wristbands given at check-in — must be worn.</w:t>
      </w:r>
    </w:p>
    <w:p w:rsidR="00C0191E" w:rsidP="00C0191E" w:rsidRDefault="00C0191E" w14:paraId="5F37D627" w14:textId="77777777">
      <w:pPr>
        <w:numPr>
          <w:ilvl w:val="0"/>
          <w:numId w:val="1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Check-out by 11:00 a.m. Sunday. Remove trash to dumpsters, prop mattress, leave tent fly open. No formal check-out required.</w:t>
      </w:r>
    </w:p>
    <w:p w:rsidR="00C0191E" w:rsidP="00C0191E" w:rsidRDefault="00C0191E" w14:paraId="7C1F7D31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Program &amp; schedule notes (leaders)</w:t>
      </w:r>
    </w:p>
    <w:p w:rsidR="00C0191E" w:rsidP="00C0191E" w:rsidRDefault="00C0191E" w14:paraId="5F12B7A3" w14:textId="77777777">
      <w:pPr>
        <w:numPr>
          <w:ilvl w:val="0"/>
          <w:numId w:val="1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Mandatory parent/leader meeting Friday night at the main administrative area (Howard Lodge). Patches will be distributed there; one representative per unit should attend.</w:t>
      </w:r>
    </w:p>
    <w:p w:rsidR="00C0191E" w:rsidP="00C0191E" w:rsidRDefault="00C0191E" w14:paraId="6C1BC559" w14:textId="77777777">
      <w:pPr>
        <w:numPr>
          <w:ilvl w:val="0"/>
          <w:numId w:val="1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Stations rotate on Saturday (bb guns, archery, crafts, field games, canoeing, etc.). Stick to rotation schedules provided in check-in packets — rotations are sized to registrations.</w:t>
      </w:r>
    </w:p>
    <w:p w:rsidR="00C0191E" w:rsidP="00C0191E" w:rsidRDefault="00C0191E" w14:paraId="006EDF12" w14:textId="77777777">
      <w:pPr>
        <w:numPr>
          <w:ilvl w:val="0"/>
          <w:numId w:val="1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Trading post open Saturday 8:30 a.m. – 9:30 p.m.</w:t>
      </w:r>
    </w:p>
    <w:p w:rsidR="00C0191E" w:rsidP="00C0191E" w:rsidRDefault="00C0191E" w14:paraId="38707335" w14:textId="77777777">
      <w:pPr>
        <w:numPr>
          <w:ilvl w:val="0"/>
          <w:numId w:val="1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Some event materials, candy, or America 250 themed items may be distributed — plan for allergy concerns (bring safe alternatives).</w:t>
      </w:r>
    </w:p>
    <w:p w:rsidR="00C0191E" w:rsidP="00C0191E" w:rsidRDefault="00C0191E" w14:paraId="4D007E8A" w14:textId="77777777">
      <w:pPr>
        <w:numPr>
          <w:ilvl w:val="0"/>
          <w:numId w:val="13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Awarding rank achievements remains the Pack’s responsibility.</w:t>
      </w:r>
    </w:p>
    <w:p w:rsidR="00C0191E" w:rsidP="00C0191E" w:rsidRDefault="00C0191E" w14:paraId="2703419C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Safety, health, and youth protection (leaders)</w:t>
      </w:r>
    </w:p>
    <w:p w:rsidR="00C0191E" w:rsidP="36D189C6" w:rsidRDefault="00C0191E" w14:paraId="42F8D078" w14:textId="77777777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 w:themeFill="background1"/>
        <w:spacing w:before="120" w:after="0" w:line="300" w:lineRule="auto"/>
        <w:rPr/>
      </w:pP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All leaders/volunteers 18+ must have current Safeguarding Youth Training (within 2 years) — </w:t>
      </w:r>
      <w:hyperlink r:id="Rcd23a645fa2a4780">
        <w:r w:rsidRPr="36D189C6" w:rsidR="00C0191E">
          <w:rPr>
            <w:rFonts w:ascii="Roboto" w:hAnsi="Roboto" w:eastAsia="Roboto" w:cs="Roboto"/>
            <w:color w:val="00B0F0"/>
            <w:sz w:val="24"/>
            <w:szCs w:val="24"/>
            <w:u w:val="single"/>
          </w:rPr>
          <w:t>www.myscouting.org</w:t>
        </w:r>
      </w:hyperlink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.</w:t>
      </w:r>
    </w:p>
    <w:p w:rsidR="00C0191E" w:rsidP="00C0191E" w:rsidRDefault="00C0191E" w14:paraId="5E625A6B" w14:textId="77777777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 xml:space="preserve">Two-deep leadership </w:t>
      </w:r>
      <w:proofErr w:type="gramStart"/>
      <w:r>
        <w:rPr>
          <w:rFonts w:ascii="Roboto" w:hAnsi="Roboto" w:eastAsia="Roboto" w:cs="Roboto"/>
          <w:color w:val="09090B"/>
          <w:sz w:val="24"/>
        </w:rPr>
        <w:t>required at all times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when camping (one 21+ trained leader and another 18+ adult).</w:t>
      </w:r>
    </w:p>
    <w:p w:rsidR="00C0191E" w:rsidP="00C0191E" w:rsidRDefault="00C0191E" w14:paraId="7E339801" w14:textId="262FE83A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>Medical forms: ALL attendees must have the BSA Annual Health and Medical Record. For Cub-</w:t>
      </w:r>
      <w:ins w:author="Gregory Joiner" w:date="2026-02-05T13:35:00Z" w16du:dateUtc="2026-02-05T18:35:00Z" w:id="20">
        <w:r w:rsidR="009473A2">
          <w:rPr>
            <w:rFonts w:ascii="Roboto" w:hAnsi="Roboto" w:eastAsia="Roboto" w:cs="Roboto"/>
            <w:color w:val="09090B"/>
            <w:sz w:val="24"/>
          </w:rPr>
          <w:t>O</w:t>
        </w:r>
      </w:ins>
      <w:del w:author="Gregory Joiner" w:date="2026-02-05T13:35:00Z" w16du:dateUtc="2026-02-05T18:35:00Z" w:id="21">
        <w:r>
          <w:rPr>
            <w:rFonts w:ascii="Roboto" w:hAnsi="Roboto" w:eastAsia="Roboto" w:cs="Roboto"/>
            <w:color w:val="09090B"/>
            <w:sz w:val="24"/>
          </w:rPr>
          <w:delText>o</w:delText>
        </w:r>
      </w:del>
      <w:r>
        <w:rPr>
          <w:rFonts w:ascii="Roboto" w:hAnsi="Roboto" w:eastAsia="Roboto" w:cs="Roboto"/>
          <w:color w:val="09090B"/>
          <w:sz w:val="24"/>
        </w:rPr>
        <w:t xml:space="preserve">-Ree, Parts A &amp; B </w:t>
      </w:r>
      <w:proofErr w:type="gramStart"/>
      <w:r>
        <w:rPr>
          <w:rFonts w:ascii="Roboto" w:hAnsi="Roboto" w:eastAsia="Roboto" w:cs="Roboto"/>
          <w:color w:val="09090B"/>
          <w:sz w:val="24"/>
        </w:rPr>
        <w:t>required</w:t>
      </w:r>
      <w:proofErr w:type="gramEnd"/>
      <w:r>
        <w:rPr>
          <w:rFonts w:ascii="Roboto" w:hAnsi="Roboto" w:eastAsia="Roboto" w:cs="Roboto"/>
          <w:color w:val="09090B"/>
          <w:sz w:val="24"/>
        </w:rPr>
        <w:t>. Packs should collect and keep forms with the Pack rep. No medical form = Scout cannot stay.</w:t>
      </w:r>
    </w:p>
    <w:p w:rsidR="00C0191E" w:rsidP="00C0191E" w:rsidRDefault="00C0191E" w14:paraId="1C5B561A" w14:textId="77777777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>Medication procedures: all meds in original containers; list all meds on Part A; meds must be turned in to Pack Medical Officer or handled by parents with secure storage between doses.</w:t>
      </w:r>
    </w:p>
    <w:p w:rsidR="00C0191E" w:rsidP="00C0191E" w:rsidRDefault="00C0191E" w14:paraId="7702E11C" w14:textId="16ECB8FD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 xml:space="preserve">First aid: Pack-level basic first aid kit required in campsite. </w:t>
      </w:r>
      <w:proofErr w:type="gramStart"/>
      <w:r>
        <w:rPr>
          <w:rFonts w:ascii="Roboto" w:hAnsi="Roboto" w:eastAsia="Roboto" w:cs="Roboto"/>
          <w:color w:val="09090B"/>
          <w:sz w:val="24"/>
        </w:rPr>
        <w:t>Report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any serious medical needs to Cub-</w:t>
      </w:r>
      <w:ins w:author="Gregory Joiner" w:date="2026-02-05T13:35:00Z" w16du:dateUtc="2026-02-05T18:35:00Z" w:id="22">
        <w:r w:rsidR="009473A2">
          <w:rPr>
            <w:rFonts w:ascii="Roboto" w:hAnsi="Roboto" w:eastAsia="Roboto" w:cs="Roboto"/>
            <w:color w:val="09090B"/>
            <w:sz w:val="24"/>
          </w:rPr>
          <w:t>O</w:t>
        </w:r>
      </w:ins>
      <w:del w:author="Gregory Joiner" w:date="2026-02-05T13:35:00Z" w16du:dateUtc="2026-02-05T18:35:00Z" w:id="23">
        <w:r>
          <w:rPr>
            <w:rFonts w:ascii="Roboto" w:hAnsi="Roboto" w:eastAsia="Roboto" w:cs="Roboto"/>
            <w:color w:val="09090B"/>
            <w:sz w:val="24"/>
          </w:rPr>
          <w:delText>o</w:delText>
        </w:r>
      </w:del>
      <w:r>
        <w:rPr>
          <w:rFonts w:ascii="Roboto" w:hAnsi="Roboto" w:eastAsia="Roboto" w:cs="Roboto"/>
          <w:color w:val="09090B"/>
          <w:sz w:val="24"/>
        </w:rPr>
        <w:t>-Ree Staff Advisor.</w:t>
      </w:r>
    </w:p>
    <w:p w:rsidR="00C0191E" w:rsidP="00C0191E" w:rsidRDefault="00C0191E" w14:paraId="4482DBD1" w14:textId="77777777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 xml:space="preserve">Buddy system required — leaders </w:t>
      </w:r>
      <w:proofErr w:type="gramStart"/>
      <w:r>
        <w:rPr>
          <w:rFonts w:ascii="Roboto" w:hAnsi="Roboto" w:eastAsia="Roboto" w:cs="Roboto"/>
          <w:color w:val="09090B"/>
          <w:sz w:val="24"/>
        </w:rPr>
        <w:t>must track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Scout locations.</w:t>
      </w:r>
    </w:p>
    <w:p w:rsidR="00C0191E" w:rsidP="00C0191E" w:rsidRDefault="00C0191E" w14:paraId="6B37C973" w14:textId="77777777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 xml:space="preserve">Shoes: closed-toe shoes (sneakers/boots) </w:t>
      </w:r>
      <w:proofErr w:type="gramStart"/>
      <w:r>
        <w:rPr>
          <w:rFonts w:ascii="Roboto" w:hAnsi="Roboto" w:eastAsia="Roboto" w:cs="Roboto"/>
          <w:color w:val="09090B"/>
          <w:sz w:val="24"/>
        </w:rPr>
        <w:t>required at all times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except at waterfront/showers (pool shoes allowed only there).</w:t>
      </w:r>
    </w:p>
    <w:p w:rsidR="00C0191E" w:rsidP="00C0191E" w:rsidRDefault="00C0191E" w14:paraId="56382987" w14:textId="77777777">
      <w:pPr>
        <w:numPr>
          <w:ilvl w:val="0"/>
          <w:numId w:val="18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300" w:lineRule="auto"/>
      </w:pPr>
      <w:r>
        <w:rPr>
          <w:rFonts w:ascii="Roboto" w:hAnsi="Roboto" w:eastAsia="Roboto" w:cs="Roboto"/>
          <w:color w:val="09090B"/>
          <w:sz w:val="24"/>
        </w:rPr>
        <w:t>Fatigue: enforce rest and quiet; leaders are responsible for Scouts.</w:t>
      </w:r>
    </w:p>
    <w:p w:rsidR="00C0191E" w:rsidP="00C0191E" w:rsidRDefault="00C0191E" w14:paraId="439DF77C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Camp rules &amp; conduct (leaders)</w:t>
      </w:r>
    </w:p>
    <w:p w:rsidR="00C0191E" w:rsidP="00C0191E" w:rsidRDefault="00C0191E" w14:paraId="1E2C28EA" w14:textId="77777777">
      <w:pPr>
        <w:numPr>
          <w:ilvl w:val="0"/>
          <w:numId w:val="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Quiet hours: 10:00 p.m. – 6:00 a.m.</w:t>
      </w:r>
    </w:p>
    <w:p w:rsidR="00C0191E" w:rsidP="00C0191E" w:rsidRDefault="00C0191E" w14:paraId="1F2A5CD2" w14:textId="77777777">
      <w:pPr>
        <w:numPr>
          <w:ilvl w:val="0"/>
          <w:numId w:val="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Visitors must register at Howard Lodge and receive visitor wristbands.</w:t>
      </w:r>
    </w:p>
    <w:p w:rsidR="00C0191E" w:rsidP="00C0191E" w:rsidRDefault="00C0191E" w14:paraId="3737A687" w14:textId="77777777">
      <w:pPr>
        <w:numPr>
          <w:ilvl w:val="0"/>
          <w:numId w:val="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No personal firearms, fireworks, or illegal drugs. Tobacco use is prohibited in buildings and program areas (</w:t>
      </w:r>
      <w:proofErr w:type="gramStart"/>
      <w:r>
        <w:rPr>
          <w:rFonts w:ascii="Roboto" w:hAnsi="Roboto" w:eastAsia="Roboto" w:cs="Roboto"/>
          <w:color w:val="09090B"/>
          <w:sz w:val="24"/>
        </w:rPr>
        <w:t>includes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vaping). Violators removed.</w:t>
      </w:r>
    </w:p>
    <w:p w:rsidR="00C0191E" w:rsidP="00C0191E" w:rsidRDefault="00C0191E" w14:paraId="6CFC5265" w14:textId="77777777">
      <w:pPr>
        <w:numPr>
          <w:ilvl w:val="0"/>
          <w:numId w:val="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Pets </w:t>
      </w:r>
      <w:proofErr w:type="gramStart"/>
      <w:r>
        <w:rPr>
          <w:rFonts w:ascii="Roboto" w:hAnsi="Roboto" w:eastAsia="Roboto" w:cs="Roboto"/>
          <w:color w:val="09090B"/>
          <w:sz w:val="24"/>
        </w:rPr>
        <w:t>not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allowed (service animals exempt).</w:t>
      </w:r>
    </w:p>
    <w:p w:rsidR="00C0191E" w:rsidP="00C0191E" w:rsidRDefault="00C0191E" w14:paraId="26F1E63A" w14:textId="77777777">
      <w:pPr>
        <w:numPr>
          <w:ilvl w:val="0"/>
          <w:numId w:val="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No open flames in tents — national policy. Adult liquid fuel allowed with secure storage (per BSA).</w:t>
      </w:r>
    </w:p>
    <w:p w:rsidR="00C0191E" w:rsidP="00C0191E" w:rsidRDefault="00C0191E" w14:paraId="291A0A86" w14:textId="77777777">
      <w:pPr>
        <w:numPr>
          <w:ilvl w:val="0"/>
          <w:numId w:val="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Fires only in designated rings and with ranger approval; supervise and fully extinguish before leaving or sleeping.</w:t>
      </w:r>
    </w:p>
    <w:p w:rsidR="00C0191E" w:rsidP="00C0191E" w:rsidRDefault="00C0191E" w14:paraId="67128D25" w14:textId="77777777">
      <w:pPr>
        <w:numPr>
          <w:ilvl w:val="0"/>
          <w:numId w:val="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Leave No Trace: do not cut live vegetation; use fallen wood only. Units responsible for their trash (bring heavy-duty bags).</w:t>
      </w:r>
    </w:p>
    <w:p w:rsidR="00C0191E" w:rsidP="00C0191E" w:rsidRDefault="00C0191E" w14:paraId="4DBDB5CF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Food &amp; dining (leaders)</w:t>
      </w:r>
    </w:p>
    <w:p w:rsidR="00C0191E" w:rsidP="00C0191E" w:rsidRDefault="00C0191E" w14:paraId="01F49939" w14:textId="77777777">
      <w:pPr>
        <w:numPr>
          <w:ilvl w:val="0"/>
          <w:numId w:val="1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Packs bring and prepare their own meals (dinner Friday; 3 meals Saturday; breakfast Sunday). Saturday hot-dog lunch </w:t>
      </w:r>
      <w:proofErr w:type="gramStart"/>
      <w:r>
        <w:rPr>
          <w:rFonts w:ascii="Roboto" w:hAnsi="Roboto" w:eastAsia="Roboto" w:cs="Roboto"/>
          <w:color w:val="09090B"/>
          <w:sz w:val="24"/>
        </w:rPr>
        <w:t>available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for preorder.</w:t>
      </w:r>
    </w:p>
    <w:p w:rsidR="00C0191E" w:rsidP="36D189C6" w:rsidRDefault="00C0191E" w14:paraId="1FA6DD13" w14:textId="33801304">
      <w:pPr>
        <w:numPr>
          <w:ilvl w:val="0"/>
          <w:numId w:val="1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 w:themeFill="background1"/>
        <w:spacing w:after="0" w:line="276" w:lineRule="auto"/>
        <w:rPr/>
      </w:pP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Bring dining 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fly/ 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pop-up shelter and tables if needed. Do not store food in 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tents;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 secure food from wildlife.</w:t>
      </w:r>
    </w:p>
    <w:p w:rsidR="00C0191E" w:rsidP="00C0191E" w:rsidRDefault="00C0191E" w14:paraId="5F7BF2AD" w14:textId="77777777">
      <w:pPr>
        <w:numPr>
          <w:ilvl w:val="0"/>
          <w:numId w:val="1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Water: potable water near campsites; each participant should carry a water bottle. Unit should provide a water cooler for the site.</w:t>
      </w:r>
    </w:p>
    <w:p w:rsidR="00C0191E" w:rsidP="00C0191E" w:rsidRDefault="00C0191E" w14:paraId="3119C059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Facilities &amp; camp services</w:t>
      </w:r>
    </w:p>
    <w:p w:rsidR="00C0191E" w:rsidP="00C0191E" w:rsidRDefault="00C0191E" w14:paraId="43F4E695" w14:textId="77777777">
      <w:pPr>
        <w:numPr>
          <w:ilvl w:val="0"/>
          <w:numId w:val="16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Flush toilets and showers </w:t>
      </w:r>
      <w:proofErr w:type="gramStart"/>
      <w:r>
        <w:rPr>
          <w:rFonts w:ascii="Roboto" w:hAnsi="Roboto" w:eastAsia="Roboto" w:cs="Roboto"/>
          <w:color w:val="09090B"/>
          <w:sz w:val="24"/>
        </w:rPr>
        <w:t>available</w:t>
      </w:r>
      <w:proofErr w:type="gramEnd"/>
      <w:r>
        <w:rPr>
          <w:rFonts w:ascii="Roboto" w:hAnsi="Roboto" w:eastAsia="Roboto" w:cs="Roboto"/>
          <w:color w:val="09090B"/>
          <w:sz w:val="24"/>
        </w:rPr>
        <w:t>; respect cleanliness and do not use bathhouse sinks for dishwashing.</w:t>
      </w:r>
    </w:p>
    <w:p w:rsidR="00C0191E" w:rsidP="00C0191E" w:rsidRDefault="00C0191E" w14:paraId="253EAA36" w14:textId="77777777">
      <w:pPr>
        <w:numPr>
          <w:ilvl w:val="0"/>
          <w:numId w:val="16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Limited power in some campsites (for medical needs only).</w:t>
      </w:r>
    </w:p>
    <w:p w:rsidR="00C0191E" w:rsidP="00C0191E" w:rsidRDefault="00C0191E" w14:paraId="7014A96A" w14:textId="77777777">
      <w:pPr>
        <w:numPr>
          <w:ilvl w:val="0"/>
          <w:numId w:val="16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Lost &amp; found kept at administration; unclaimed items donated after 30 days.</w:t>
      </w:r>
    </w:p>
    <w:p w:rsidR="00C0191E" w:rsidP="00C0191E" w:rsidRDefault="00C0191E" w14:paraId="63B43281" w14:textId="77777777">
      <w:pPr>
        <w:numPr>
          <w:ilvl w:val="0"/>
          <w:numId w:val="16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Limited firewood on site; units encouraged to bring wood/charcoal.</w:t>
      </w:r>
    </w:p>
    <w:p w:rsidR="00C0191E" w:rsidP="00C0191E" w:rsidRDefault="00C0191E" w14:paraId="13026764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Emergency procedures (leaders)</w:t>
      </w:r>
    </w:p>
    <w:p w:rsidR="00C0191E" w:rsidP="00C0191E" w:rsidRDefault="00C0191E" w14:paraId="5E4529B7" w14:textId="77777777">
      <w:pPr>
        <w:numPr>
          <w:ilvl w:val="0"/>
          <w:numId w:val="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Fire: report immediately to staff; office will contact ranger/fire dept. Three short siren blasts = return to campsite, head count, await instructions. All-clear signaled by metal clanging.</w:t>
      </w:r>
    </w:p>
    <w:p w:rsidR="00C0191E" w:rsidP="00C0191E" w:rsidRDefault="00C0191E" w14:paraId="1E5E28C6" w14:textId="77777777">
      <w:pPr>
        <w:numPr>
          <w:ilvl w:val="0"/>
          <w:numId w:val="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Missing person: notify check-in location immediately; Camp Director alerted; staff search and runners sent to check tents and public areas. If unresolved, siren with 3 short blasts will sound for head counts; local authorities </w:t>
      </w:r>
      <w:proofErr w:type="gramStart"/>
      <w:r>
        <w:rPr>
          <w:rFonts w:ascii="Roboto" w:hAnsi="Roboto" w:eastAsia="Roboto" w:cs="Roboto"/>
          <w:color w:val="09090B"/>
          <w:sz w:val="24"/>
        </w:rPr>
        <w:t>notified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if needed.</w:t>
      </w:r>
    </w:p>
    <w:p w:rsidR="00C0191E" w:rsidP="36D189C6" w:rsidRDefault="00C0191E" w14:paraId="1D4EFEDC" w14:textId="583D237B">
      <w:pPr>
        <w:numPr>
          <w:ilvl w:val="0"/>
          <w:numId w:val="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 w:themeFill="background1"/>
        <w:spacing w:after="0" w:line="276" w:lineRule="auto"/>
        <w:rPr/>
      </w:pP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Imminent 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bad weather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 xml:space="preserve">: one long siren blast = seek immediate shelter in hardened buildings (dining hall, block 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shower</w:t>
      </w:r>
      <w:r w:rsidRPr="36D189C6" w:rsidR="60C40EDE">
        <w:rPr>
          <w:rFonts w:ascii="Roboto" w:hAnsi="Roboto" w:eastAsia="Roboto" w:cs="Roboto"/>
          <w:color w:val="09090B"/>
          <w:sz w:val="24"/>
          <w:szCs w:val="24"/>
        </w:rPr>
        <w:t xml:space="preserve"> 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houses</w:t>
      </w:r>
      <w:r w:rsidRPr="36D189C6" w:rsidR="00C0191E">
        <w:rPr>
          <w:rFonts w:ascii="Roboto" w:hAnsi="Roboto" w:eastAsia="Roboto" w:cs="Roboto"/>
          <w:color w:val="09090B"/>
          <w:sz w:val="24"/>
          <w:szCs w:val="24"/>
        </w:rPr>
        <w:t>) or low shelter; wait for all-clear before resuming activities.</w:t>
      </w:r>
    </w:p>
    <w:p w:rsidR="00C0191E" w:rsidP="00C0191E" w:rsidRDefault="00C0191E" w14:paraId="7A9409F9" w14:textId="77777777">
      <w:pPr>
        <w:numPr>
          <w:ilvl w:val="0"/>
          <w:numId w:val="1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Leaders must have family emergency contact lists and be prepared to account for all scouts quickly.</w:t>
      </w:r>
    </w:p>
    <w:p w:rsidR="00C0191E" w:rsidP="00C0191E" w:rsidRDefault="00C0191E" w14:paraId="1C4F7D4F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Top 10 camp issues — communicate to families (leaders should remind families)</w:t>
      </w:r>
    </w:p>
    <w:p w:rsidR="00C0191E" w:rsidP="00C0191E" w:rsidRDefault="00C0191E" w14:paraId="30871040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300" w:after="0" w:line="276" w:lineRule="auto"/>
      </w:pPr>
      <w:r>
        <w:rPr>
          <w:rFonts w:ascii="Roboto" w:hAnsi="Roboto" w:eastAsia="Roboto" w:cs="Roboto"/>
          <w:color w:val="09090B"/>
          <w:sz w:val="24"/>
        </w:rPr>
        <w:t>Know Pack number and leaders’ names.</w:t>
      </w:r>
    </w:p>
    <w:p w:rsidR="00C0191E" w:rsidP="00C0191E" w:rsidRDefault="00C0191E" w14:paraId="488724D7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Proper shoes (no Crocs or sandals).</w:t>
      </w:r>
    </w:p>
    <w:p w:rsidR="00C0191E" w:rsidP="00C0191E" w:rsidRDefault="00C0191E" w14:paraId="039D31CA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Bring a water bottle for each person.</w:t>
      </w:r>
    </w:p>
    <w:p w:rsidR="00C0191E" w:rsidP="00C0191E" w:rsidRDefault="00C0191E" w14:paraId="408BB227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Bring extra dry socks.</w:t>
      </w:r>
    </w:p>
    <w:p w:rsidR="00C0191E" w:rsidP="00C0191E" w:rsidRDefault="00C0191E" w14:paraId="4A3E5C9B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Bring foul-weather gear (poncho/rain jacket).</w:t>
      </w:r>
    </w:p>
    <w:p w:rsidR="00C0191E" w:rsidP="00C0191E" w:rsidRDefault="00C0191E" w14:paraId="5573895D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Check the essentials packing list (see next section).</w:t>
      </w:r>
    </w:p>
    <w:p w:rsidR="00C0191E" w:rsidP="00C0191E" w:rsidRDefault="00C0191E" w14:paraId="4C699392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Mark personal items.</w:t>
      </w:r>
    </w:p>
    <w:p w:rsidR="00C0191E" w:rsidP="00C0191E" w:rsidRDefault="00C0191E" w14:paraId="094F1944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Pack minimally — unnecessary items complicate camp life.</w:t>
      </w:r>
    </w:p>
    <w:p w:rsidR="00C0191E" w:rsidP="00C0191E" w:rsidRDefault="00C0191E" w14:paraId="3A88F549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Know assigned campsite info.</w:t>
      </w:r>
    </w:p>
    <w:p w:rsidR="00C0191E" w:rsidP="00C0191E" w:rsidRDefault="00C0191E" w14:paraId="3336B21C" w14:textId="77777777">
      <w:pPr>
        <w:numPr>
          <w:ilvl w:val="0"/>
          <w:numId w:val="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480" w:line="276" w:lineRule="auto"/>
      </w:pPr>
      <w:r>
        <w:rPr>
          <w:rFonts w:ascii="Roboto" w:hAnsi="Roboto" w:eastAsia="Roboto" w:cs="Roboto"/>
          <w:color w:val="09090B"/>
          <w:sz w:val="24"/>
        </w:rPr>
        <w:t>Bring Scout spirit and smiles.</w:t>
      </w:r>
    </w:p>
    <w:p w:rsidR="00C0191E" w:rsidP="00C0191E" w:rsidRDefault="00C0191E" w14:paraId="545BA5AD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Packing checklist for families (leaders distribute)</w:t>
      </w:r>
    </w:p>
    <w:p w:rsidR="00C0191E" w:rsidP="00C0191E" w:rsidRDefault="00C0191E" w14:paraId="5AEFBEF4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BSA Annual Health &amp; Medical Record (Parts A &amp; B) for each person</w:t>
      </w:r>
    </w:p>
    <w:p w:rsidR="00C0191E" w:rsidP="00C0191E" w:rsidRDefault="00C0191E" w14:paraId="3A7D8011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Proof of registration/payment</w:t>
      </w:r>
    </w:p>
    <w:p w:rsidR="00C0191E" w:rsidP="00C0191E" w:rsidRDefault="00C0191E" w14:paraId="7BA6D574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Tent, sleeping bags, mattresses/pads, pillows</w:t>
      </w:r>
    </w:p>
    <w:p w:rsidR="00C0191E" w:rsidP="00C0191E" w:rsidRDefault="00C0191E" w14:paraId="4A57B5B5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Closed-toe shoes (sneakers/boots) + shower shoes</w:t>
      </w:r>
    </w:p>
    <w:p w:rsidR="00C0191E" w:rsidP="00C0191E" w:rsidRDefault="00C0191E" w14:paraId="21E2B041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Socks (extra), underwear, pajamas</w:t>
      </w:r>
    </w:p>
    <w:p w:rsidR="00C0191E" w:rsidP="00C0191E" w:rsidRDefault="00C0191E" w14:paraId="10907CBE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Jacket, rain gear, hat</w:t>
      </w:r>
    </w:p>
    <w:p w:rsidR="00C0191E" w:rsidP="00C0191E" w:rsidRDefault="00C0191E" w14:paraId="120E314F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Water bottle/canteen (clearly labeled)</w:t>
      </w:r>
    </w:p>
    <w:p w:rsidR="00C0191E" w:rsidP="00C0191E" w:rsidRDefault="00C0191E" w14:paraId="45866496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Personal toiletries (toothbrush, towel)</w:t>
      </w:r>
    </w:p>
    <w:p w:rsidR="00C0191E" w:rsidP="00C0191E" w:rsidRDefault="00C0191E" w14:paraId="4FCDB3DF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Pack first-aid kit &amp; any medications in original containers with instructions</w:t>
      </w:r>
    </w:p>
    <w:p w:rsidR="00C0191E" w:rsidP="00C0191E" w:rsidRDefault="00C0191E" w14:paraId="217A42A3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Flashlight/headlamp (spare batteries)</w:t>
      </w:r>
    </w:p>
    <w:p w:rsidR="00C0191E" w:rsidP="00C0191E" w:rsidRDefault="00C0191E" w14:paraId="6A5B2BC6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Dining gear, cooler, utensils, cooking stove (obey liquid-fuel rules), trash bags</w:t>
      </w:r>
    </w:p>
    <w:p w:rsidR="00C0191E" w:rsidP="00C0191E" w:rsidRDefault="00C0191E" w14:paraId="46AB2C7C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Sunscreen, insect repellent</w:t>
      </w:r>
    </w:p>
    <w:p w:rsidR="00C0191E" w:rsidP="00C0191E" w:rsidRDefault="00C0191E" w14:paraId="2FD67DEB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Appropriate Pack/America 250 themed clothing (Class B shirt / Pack shirt)</w:t>
      </w:r>
    </w:p>
    <w:p w:rsidR="00C0191E" w:rsidP="00C0191E" w:rsidRDefault="00C0191E" w14:paraId="52A97749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Money for trading post and optional lunch</w:t>
      </w:r>
    </w:p>
    <w:p w:rsidR="00C0191E" w:rsidP="00C0191E" w:rsidRDefault="00C0191E" w14:paraId="4A522055" w14:textId="77777777">
      <w:pPr>
        <w:numPr>
          <w:ilvl w:val="0"/>
          <w:numId w:val="9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Any allergy-safe treats (if needed)</w:t>
      </w:r>
    </w:p>
    <w:p w:rsidR="00C0191E" w:rsidP="00C0191E" w:rsidRDefault="00C0191E" w14:paraId="4BAF3D89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Leader-specific items</w:t>
      </w:r>
    </w:p>
    <w:p w:rsidR="00C0191E" w:rsidP="00C0191E" w:rsidRDefault="00C0191E" w14:paraId="1CD896C0" w14:textId="77777777">
      <w:pPr>
        <w:numPr>
          <w:ilvl w:val="0"/>
          <w:numId w:val="1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Roster with emergency contact numbers</w:t>
      </w:r>
    </w:p>
    <w:p w:rsidR="00C0191E" w:rsidP="00C0191E" w:rsidRDefault="00C0191E" w14:paraId="3C1BFF65" w14:textId="77777777">
      <w:pPr>
        <w:numPr>
          <w:ilvl w:val="0"/>
          <w:numId w:val="1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Copies of medical forms and medication logs</w:t>
      </w:r>
    </w:p>
    <w:p w:rsidR="00C0191E" w:rsidP="00C0191E" w:rsidRDefault="00C0191E" w14:paraId="19218FA6" w14:textId="77777777">
      <w:pPr>
        <w:numPr>
          <w:ilvl w:val="0"/>
          <w:numId w:val="1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Unit water cooler and extra water</w:t>
      </w:r>
    </w:p>
    <w:p w:rsidR="00C0191E" w:rsidP="00C0191E" w:rsidRDefault="00C0191E" w14:paraId="3790917F" w14:textId="77777777">
      <w:pPr>
        <w:numPr>
          <w:ilvl w:val="0"/>
          <w:numId w:val="1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Pack first aid kit and emergency plan</w:t>
      </w:r>
    </w:p>
    <w:p w:rsidR="00C0191E" w:rsidP="00C0191E" w:rsidRDefault="00C0191E" w14:paraId="402A85D6" w14:textId="77777777">
      <w:pPr>
        <w:numPr>
          <w:ilvl w:val="0"/>
          <w:numId w:val="1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Extension cord (100 ft recommended if medical power needed and prearranged)</w:t>
      </w:r>
    </w:p>
    <w:p w:rsidR="00C0191E" w:rsidP="00C0191E" w:rsidRDefault="00C0191E" w14:paraId="3A5D2E45" w14:textId="77777777">
      <w:pPr>
        <w:numPr>
          <w:ilvl w:val="0"/>
          <w:numId w:val="1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Trash bags, tools to secure food</w:t>
      </w:r>
    </w:p>
    <w:p w:rsidR="00C0191E" w:rsidP="00C0191E" w:rsidRDefault="00C0191E" w14:paraId="23C4EA81" w14:textId="77777777">
      <w:pPr>
        <w:numPr>
          <w:ilvl w:val="0"/>
          <w:numId w:val="12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Fireguard plan if using cookfires (if allowed)</w:t>
      </w:r>
    </w:p>
    <w:p w:rsidR="00C0191E" w:rsidP="00C0191E" w:rsidRDefault="00C0191E" w14:paraId="54651DBF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Program extras &amp; leader opportunities</w:t>
      </w:r>
    </w:p>
    <w:p w:rsidR="00C0191E" w:rsidP="00C0191E" w:rsidRDefault="00C0191E" w14:paraId="4632FBC8" w14:textId="77777777">
      <w:pPr>
        <w:numPr>
          <w:ilvl w:val="0"/>
          <w:numId w:val="6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America 250 </w:t>
      </w:r>
      <w:proofErr w:type="gramStart"/>
      <w:r>
        <w:rPr>
          <w:rFonts w:ascii="Roboto" w:hAnsi="Roboto" w:eastAsia="Roboto" w:cs="Roboto"/>
          <w:color w:val="09090B"/>
          <w:sz w:val="24"/>
        </w:rPr>
        <w:t>theme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: consider flag ceremonies, patriotic crafts, and themed station decorations. </w:t>
      </w:r>
      <w:proofErr w:type="gramStart"/>
      <w:r>
        <w:rPr>
          <w:rFonts w:ascii="Roboto" w:hAnsi="Roboto" w:eastAsia="Roboto" w:cs="Roboto"/>
          <w:color w:val="09090B"/>
          <w:sz w:val="24"/>
        </w:rPr>
        <w:t>Coordinate at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the </w:t>
      </w:r>
      <w:proofErr w:type="gramStart"/>
      <w:r>
        <w:rPr>
          <w:rFonts w:ascii="Roboto" w:hAnsi="Roboto" w:eastAsia="Roboto" w:cs="Roboto"/>
          <w:color w:val="09090B"/>
          <w:sz w:val="24"/>
        </w:rPr>
        <w:t>leader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meeting.</w:t>
      </w:r>
    </w:p>
    <w:p w:rsidR="00C0191E" w:rsidP="00C0191E" w:rsidRDefault="00C0191E" w14:paraId="2CF207DE" w14:textId="12817311">
      <w:pPr>
        <w:numPr>
          <w:ilvl w:val="0"/>
          <w:numId w:val="6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 xml:space="preserve">Volunteers: staff </w:t>
      </w:r>
      <w:proofErr w:type="gramStart"/>
      <w:r>
        <w:rPr>
          <w:rFonts w:ascii="Roboto" w:hAnsi="Roboto" w:eastAsia="Roboto" w:cs="Roboto"/>
          <w:color w:val="09090B"/>
          <w:sz w:val="24"/>
        </w:rPr>
        <w:t>is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all-volunteer — leaders interested in </w:t>
      </w:r>
      <w:proofErr w:type="gramStart"/>
      <w:r>
        <w:rPr>
          <w:rFonts w:ascii="Roboto" w:hAnsi="Roboto" w:eastAsia="Roboto" w:cs="Roboto"/>
          <w:color w:val="09090B"/>
          <w:sz w:val="24"/>
        </w:rPr>
        <w:t>helping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future events should email </w:t>
      </w:r>
      <w:ins w:author="Gregory Joiner" w:date="2026-02-05T13:35:00Z" w16du:dateUtc="2026-02-05T18:35:00Z" w:id="24">
        <w:r w:rsidR="00311CBB">
          <w:rPr>
            <w:rFonts w:ascii="Roboto" w:hAnsi="Roboto" w:eastAsia="Roboto" w:cs="Roboto"/>
            <w:color w:val="09090B"/>
            <w:sz w:val="24"/>
          </w:rPr>
          <w:t>Greg</w:t>
        </w:r>
      </w:ins>
      <w:del w:author="Gregory Joiner" w:date="2026-02-05T13:35:00Z" w16du:dateUtc="2026-02-05T18:35:00Z" w:id="25">
        <w:r>
          <w:rPr>
            <w:rFonts w:ascii="Roboto" w:hAnsi="Roboto" w:eastAsia="Roboto" w:cs="Roboto"/>
            <w:color w:val="09090B"/>
            <w:sz w:val="24"/>
          </w:rPr>
          <w:delText>Charles</w:delText>
        </w:r>
      </w:del>
      <w:r>
        <w:rPr>
          <w:rFonts w:ascii="Roboto" w:hAnsi="Roboto" w:eastAsia="Roboto" w:cs="Roboto"/>
          <w:color w:val="09090B"/>
          <w:sz w:val="24"/>
        </w:rPr>
        <w:t>.</w:t>
      </w:r>
    </w:p>
    <w:p w:rsidR="00C0191E" w:rsidP="00C0191E" w:rsidRDefault="00C0191E" w14:paraId="5C248BD1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Notes for leaders when communicating with families</w:t>
      </w:r>
    </w:p>
    <w:p w:rsidR="00C0191E" w:rsidP="00C0191E" w:rsidRDefault="00C0191E" w14:paraId="0114A54D" w14:textId="77777777">
      <w:pPr>
        <w:numPr>
          <w:ilvl w:val="0"/>
          <w:numId w:val="1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Emphasize deadlines (registration bed cutoff two Sundays before check-in; shirt preorder deadline April 8).</w:t>
      </w:r>
    </w:p>
    <w:p w:rsidR="00C0191E" w:rsidP="00C0191E" w:rsidRDefault="00C0191E" w14:paraId="10161C52" w14:textId="77777777">
      <w:pPr>
        <w:numPr>
          <w:ilvl w:val="0"/>
          <w:numId w:val="1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proofErr w:type="gramStart"/>
      <w:r>
        <w:rPr>
          <w:rFonts w:ascii="Roboto" w:hAnsi="Roboto" w:eastAsia="Roboto" w:cs="Roboto"/>
          <w:color w:val="09090B"/>
          <w:sz w:val="24"/>
        </w:rPr>
        <w:t>Remind</w:t>
      </w:r>
      <w:proofErr w:type="gramEnd"/>
      <w:r>
        <w:rPr>
          <w:rFonts w:ascii="Roboto" w:hAnsi="Roboto" w:eastAsia="Roboto" w:cs="Roboto"/>
          <w:color w:val="09090B"/>
          <w:sz w:val="24"/>
        </w:rPr>
        <w:t xml:space="preserve"> families that check-in staff will provide wristbands and schedules at the leader/parent meeting Friday night.</w:t>
      </w:r>
    </w:p>
    <w:p w:rsidR="00C0191E" w:rsidP="00C0191E" w:rsidRDefault="00C0191E" w14:paraId="3B4922BF" w14:textId="77777777">
      <w:pPr>
        <w:numPr>
          <w:ilvl w:val="0"/>
          <w:numId w:val="1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Share directions, campsite number, arrival window, and contact phone numbers before arrival.</w:t>
      </w:r>
    </w:p>
    <w:p w:rsidR="00C0191E" w:rsidP="00C0191E" w:rsidRDefault="00C0191E" w14:paraId="7FC6DE20" w14:textId="77777777">
      <w:pPr>
        <w:numPr>
          <w:ilvl w:val="0"/>
          <w:numId w:val="14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276" w:lineRule="auto"/>
      </w:pPr>
      <w:r>
        <w:rPr>
          <w:rFonts w:ascii="Roboto" w:hAnsi="Roboto" w:eastAsia="Roboto" w:cs="Roboto"/>
          <w:color w:val="09090B"/>
          <w:sz w:val="24"/>
        </w:rPr>
        <w:t>Reinforce Youth Protection and two-deep leadership policy.</w:t>
      </w:r>
    </w:p>
    <w:p w:rsidR="00C0191E" w:rsidP="00C0191E" w:rsidRDefault="00C0191E" w14:paraId="0B4466F7" w14:textId="77777777">
      <w:p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rPr>
          <w:rFonts w:ascii="Roboto" w:hAnsi="Roboto" w:eastAsia="Roboto" w:cs="Roboto"/>
          <w:b/>
          <w:bCs/>
          <w:color w:val="09090B"/>
          <w:sz w:val="24"/>
        </w:rPr>
      </w:pPr>
      <w:r>
        <w:rPr>
          <w:rFonts w:ascii="Roboto" w:hAnsi="Roboto" w:eastAsia="Roboto" w:cs="Roboto"/>
          <w:b/>
          <w:bCs/>
          <w:color w:val="09090B"/>
          <w:sz w:val="24"/>
        </w:rPr>
        <w:t>Appendix — quick reference (leaders)</w:t>
      </w:r>
    </w:p>
    <w:p w:rsidR="00C0191E" w:rsidP="00C0191E" w:rsidRDefault="00C0191E" w14:paraId="5A2ED697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before="120" w:after="0" w:line="276" w:lineRule="auto"/>
      </w:pPr>
      <w:r>
        <w:rPr>
          <w:rFonts w:ascii="Roboto" w:hAnsi="Roboto" w:eastAsia="Roboto" w:cs="Roboto"/>
          <w:color w:val="09090B"/>
          <w:sz w:val="24"/>
        </w:rPr>
        <w:t>Event dates: April 24–26, 2026</w:t>
      </w:r>
    </w:p>
    <w:p w:rsidR="00C0191E" w:rsidP="00C0191E" w:rsidRDefault="00C0191E" w14:paraId="51EB35EC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Camp address: Camp Thunder, 506 Thundering Springs Road, Molena, GA 30258</w:t>
      </w:r>
    </w:p>
    <w:p w:rsidR="00C0191E" w:rsidP="00C0191E" w:rsidRDefault="00C0191E" w14:paraId="47807B1F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Weekend phone: 764-247-0900</w:t>
      </w:r>
    </w:p>
    <w:p w:rsidR="00C0191E" w:rsidP="00C0191E" w:rsidRDefault="00C0191E" w14:paraId="27002CAE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276" w:lineRule="auto"/>
      </w:pPr>
      <w:r>
        <w:rPr>
          <w:rFonts w:ascii="Roboto" w:hAnsi="Roboto" w:eastAsia="Roboto" w:cs="Roboto"/>
          <w:color w:val="09090B"/>
          <w:sz w:val="24"/>
        </w:rPr>
        <w:t>Council office: 770-227-4556</w:t>
      </w:r>
    </w:p>
    <w:p w:rsidR="00C0191E" w:rsidP="00C0191E" w:rsidRDefault="00C0191E" w14:paraId="4CBECF93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 xml:space="preserve">Email: </w:t>
      </w:r>
      <w:r w:rsidRPr="00A30C16">
        <w:rPr>
          <w:rFonts w:ascii="Roboto" w:hAnsi="Roboto"/>
          <w:color w:val="4C94D8" w:themeColor="text2" w:themeTint="80"/>
          <w:sz w:val="24"/>
          <w:rPrChange w:author="Gregory Joiner" w:date="2026-02-05T13:35:00Z" w16du:dateUtc="2026-02-05T18:35:00Z" w:id="26">
            <w:rPr>
              <w:rFonts w:ascii="Roboto" w:hAnsi="Roboto" w:eastAsia="Roboto" w:cs="Roboto"/>
              <w:color w:val="6D6D6D"/>
              <w:sz w:val="24"/>
            </w:rPr>
          </w:rPrChange>
        </w:rPr>
        <w:t>greg.joiner@scouting.org</w:t>
      </w:r>
    </w:p>
    <w:p w:rsidR="00C0191E" w:rsidP="00C0191E" w:rsidRDefault="00C0191E" w14:paraId="4F2E155D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 xml:space="preserve">Registration site: </w:t>
      </w:r>
      <w:r>
        <w:fldChar w:fldCharType="begin"/>
      </w:r>
      <w:r>
        <w:instrText>HYPERLINK "http://www.flintrivercouncil.org/" \h</w:instrText>
      </w:r>
      <w:r>
        <w:fldChar w:fldCharType="separate"/>
      </w:r>
      <w:r w:rsidRPr="00A30C16">
        <w:rPr>
          <w:rFonts w:ascii="Roboto" w:hAnsi="Roboto"/>
          <w:color w:val="4C94D8" w:themeColor="text2" w:themeTint="80"/>
          <w:sz w:val="24"/>
          <w:u w:val="single"/>
          <w:rPrChange w:author="Gregory Joiner" w:date="2026-02-05T13:35:00Z" w16du:dateUtc="2026-02-05T18:35:00Z" w:id="27">
            <w:rPr>
              <w:rFonts w:ascii="Roboto" w:hAnsi="Roboto" w:eastAsia="Roboto" w:cs="Roboto"/>
              <w:color w:val="6D6D6D"/>
              <w:sz w:val="24"/>
              <w:u w:val="single"/>
            </w:rPr>
          </w:rPrChange>
        </w:rPr>
        <w:t>www.flintrivercouncil.org</w:t>
      </w:r>
      <w:r>
        <w:fldChar w:fldCharType="end"/>
      </w:r>
      <w:r>
        <w:rPr>
          <w:rFonts w:ascii="Roboto" w:hAnsi="Roboto" w:eastAsia="Roboto" w:cs="Roboto"/>
          <w:color w:val="09090B"/>
          <w:sz w:val="24"/>
        </w:rPr>
        <w:t xml:space="preserve"> (Black pug)</w:t>
      </w:r>
    </w:p>
    <w:p w:rsidR="00C0191E" w:rsidP="00C0191E" w:rsidRDefault="00C0191E" w14:paraId="35F67E42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>Shirt preorder deadline: April 8, 2026</w:t>
      </w:r>
    </w:p>
    <w:p w:rsidR="00C0191E" w:rsidP="00C0191E" w:rsidRDefault="00C0191E" w14:paraId="4C566BEA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0" w:line="300" w:lineRule="auto"/>
      </w:pPr>
      <w:r>
        <w:rPr>
          <w:rFonts w:ascii="Roboto" w:hAnsi="Roboto" w:eastAsia="Roboto" w:cs="Roboto"/>
          <w:color w:val="09090B"/>
          <w:sz w:val="24"/>
        </w:rPr>
        <w:t>Check-in: 5:00 p.m.–9:00 p.m. Friday (arrival allowed after 3:00 p.m.)</w:t>
      </w:r>
    </w:p>
    <w:p w:rsidR="00C0191E" w:rsidP="00C0191E" w:rsidRDefault="00C0191E" w14:paraId="2A76C3DB" w14:textId="77777777">
      <w:pPr>
        <w:numPr>
          <w:ilvl w:val="0"/>
          <w:numId w:val="15"/>
        </w:numPr>
        <w:pBdr>
          <w:top w:val="none" w:color="E4E4E7" w:sz="0" w:space="0"/>
          <w:left w:val="none" w:color="E4E4E7" w:sz="0" w:space="0"/>
          <w:bottom w:val="none" w:color="E4E4E7" w:sz="0" w:space="0"/>
          <w:right w:val="none" w:color="E4E4E7" w:sz="0" w:space="0"/>
          <w:between w:val="none" w:color="E4E4E7" w:sz="0" w:space="0"/>
        </w:pBdr>
        <w:shd w:val="clear" w:color="auto" w:fill="FFFFFF"/>
        <w:spacing w:after="180" w:line="300" w:lineRule="auto"/>
      </w:pPr>
      <w:r>
        <w:rPr>
          <w:rFonts w:ascii="Roboto" w:hAnsi="Roboto" w:eastAsia="Roboto" w:cs="Roboto"/>
          <w:color w:val="09090B"/>
          <w:sz w:val="24"/>
        </w:rPr>
        <w:t>Check-out: by 11:00 a.m. Sunday</w:t>
      </w:r>
    </w:p>
    <w:p w:rsidR="00C0191E" w:rsidP="00C0191E" w:rsidRDefault="00C0191E" w14:paraId="294465DA" w14:textId="77777777"/>
    <w:p w:rsidR="00C0191E" w:rsidP="00C0191E" w:rsidRDefault="00C0191E" w14:paraId="40042600" w14:textId="77777777"/>
    <w:p w:rsidR="00C0191E" w:rsidP="00C0191E" w:rsidRDefault="00C0191E" w14:paraId="7A32A49D" w14:textId="77777777"/>
    <w:p w:rsidR="00C0191E" w:rsidP="00C0191E" w:rsidRDefault="00C0191E" w14:paraId="03E21A58" w14:textId="77777777"/>
    <w:p w:rsidR="00C0191E" w:rsidP="00C0191E" w:rsidRDefault="00C0191E" w14:paraId="14194676" w14:textId="77777777"/>
    <w:p w:rsidR="00C0191E" w:rsidP="00C0191E" w:rsidRDefault="00C0191E" w14:paraId="28B0E1F4" w14:textId="77777777"/>
    <w:p w:rsidR="00C0191E" w:rsidP="00C0191E" w:rsidRDefault="00C0191E" w14:paraId="24D91340" w14:textId="77777777"/>
    <w:p w:rsidR="00C0191E" w:rsidP="00C0191E" w:rsidRDefault="00C0191E" w14:paraId="36C44E46" w14:textId="77777777"/>
    <w:p w:rsidR="00C0191E" w:rsidP="00C0191E" w:rsidRDefault="00C0191E" w14:paraId="23FBACF9" w14:textId="77777777"/>
    <w:p w:rsidR="00C0191E" w:rsidP="00C0191E" w:rsidRDefault="00C0191E" w14:paraId="09278242" w14:textId="77777777"/>
    <w:p w:rsidR="00D509A0" w:rsidP="00C0191E" w:rsidRDefault="00D509A0" w14:paraId="36C5935D" w14:textId="3EB6F790">
      <w:pPr>
        <w:spacing w:line="278" w:lineRule="auto"/>
      </w:pPr>
    </w:p>
    <w:sectPr w:rsidR="00D509A0">
      <w:pgSz w:w="12240" w:h="15840" w:orient="portrait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97B"/>
    <w:multiLevelType w:val="multilevel"/>
    <w:tmpl w:val="CC68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0E20B0C"/>
    <w:multiLevelType w:val="multilevel"/>
    <w:tmpl w:val="E654E134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094BBF"/>
    <w:multiLevelType w:val="multilevel"/>
    <w:tmpl w:val="7FA425DA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0D6FC8"/>
    <w:multiLevelType w:val="multilevel"/>
    <w:tmpl w:val="32B2502C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610459"/>
    <w:multiLevelType w:val="multilevel"/>
    <w:tmpl w:val="DFEE4968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93324F"/>
    <w:multiLevelType w:val="multilevel"/>
    <w:tmpl w:val="793EDCBC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CE492B"/>
    <w:multiLevelType w:val="multilevel"/>
    <w:tmpl w:val="69288068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A14A8D"/>
    <w:multiLevelType w:val="multilevel"/>
    <w:tmpl w:val="9A0C2B56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B73B9B"/>
    <w:multiLevelType w:val="multilevel"/>
    <w:tmpl w:val="AEF2F32E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4D141D"/>
    <w:multiLevelType w:val="multilevel"/>
    <w:tmpl w:val="A768C0A6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52E5B50"/>
    <w:multiLevelType w:val="multilevel"/>
    <w:tmpl w:val="B86C778A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81364F"/>
    <w:multiLevelType w:val="multilevel"/>
    <w:tmpl w:val="632ADED2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292DEC"/>
    <w:multiLevelType w:val="multilevel"/>
    <w:tmpl w:val="D70EAE12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7E2E76"/>
    <w:multiLevelType w:val="multilevel"/>
    <w:tmpl w:val="30FEFD66"/>
    <w:lvl w:ilvl="0">
      <w:start w:val="1"/>
      <w:numFmt w:val="decimal"/>
      <w:lvlText w:val="%1.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F744C58"/>
    <w:multiLevelType w:val="multilevel"/>
    <w:tmpl w:val="0D2A3FB2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FF64647"/>
    <w:multiLevelType w:val="multilevel"/>
    <w:tmpl w:val="A3B036DA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2EC5503"/>
    <w:multiLevelType w:val="multilevel"/>
    <w:tmpl w:val="40EAC9CE"/>
    <w:lvl w:ilvl="0">
      <w:start w:val="1"/>
      <w:numFmt w:val="decimal"/>
      <w:lvlText w:val="%1.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40318F"/>
    <w:multiLevelType w:val="multilevel"/>
    <w:tmpl w:val="D5DE338A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3B52956"/>
    <w:multiLevelType w:val="multilevel"/>
    <w:tmpl w:val="F06AC350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3E01E9E"/>
    <w:multiLevelType w:val="multilevel"/>
    <w:tmpl w:val="7AE2C840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634078C"/>
    <w:multiLevelType w:val="multilevel"/>
    <w:tmpl w:val="67B6141A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C355E8"/>
    <w:multiLevelType w:val="multilevel"/>
    <w:tmpl w:val="CB8EAC9A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09090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66450758">
    <w:abstractNumId w:val="2"/>
  </w:num>
  <w:num w:numId="2" w16cid:durableId="1448432371">
    <w:abstractNumId w:val="14"/>
  </w:num>
  <w:num w:numId="3" w16cid:durableId="106657263">
    <w:abstractNumId w:val="8"/>
  </w:num>
  <w:num w:numId="4" w16cid:durableId="1783065542">
    <w:abstractNumId w:val="5"/>
  </w:num>
  <w:num w:numId="5" w16cid:durableId="1220870993">
    <w:abstractNumId w:val="16"/>
  </w:num>
  <w:num w:numId="6" w16cid:durableId="1760325787">
    <w:abstractNumId w:val="6"/>
  </w:num>
  <w:num w:numId="7" w16cid:durableId="1963458744">
    <w:abstractNumId w:val="1"/>
  </w:num>
  <w:num w:numId="8" w16cid:durableId="1891650602">
    <w:abstractNumId w:val="4"/>
  </w:num>
  <w:num w:numId="9" w16cid:durableId="1436169928">
    <w:abstractNumId w:val="21"/>
  </w:num>
  <w:num w:numId="10" w16cid:durableId="472022365">
    <w:abstractNumId w:val="3"/>
  </w:num>
  <w:num w:numId="11" w16cid:durableId="1096368538">
    <w:abstractNumId w:val="18"/>
  </w:num>
  <w:num w:numId="12" w16cid:durableId="1491557306">
    <w:abstractNumId w:val="12"/>
  </w:num>
  <w:num w:numId="13" w16cid:durableId="1157574638">
    <w:abstractNumId w:val="11"/>
  </w:num>
  <w:num w:numId="14" w16cid:durableId="889658812">
    <w:abstractNumId w:val="17"/>
  </w:num>
  <w:num w:numId="15" w16cid:durableId="1830057799">
    <w:abstractNumId w:val="15"/>
  </w:num>
  <w:num w:numId="16" w16cid:durableId="1943606477">
    <w:abstractNumId w:val="7"/>
  </w:num>
  <w:num w:numId="17" w16cid:durableId="384065693">
    <w:abstractNumId w:val="13"/>
  </w:num>
  <w:num w:numId="18" w16cid:durableId="899554704">
    <w:abstractNumId w:val="10"/>
  </w:num>
  <w:num w:numId="19" w16cid:durableId="423916855">
    <w:abstractNumId w:val="9"/>
  </w:num>
  <w:num w:numId="20" w16cid:durableId="299071453">
    <w:abstractNumId w:val="19"/>
  </w:num>
  <w:num w:numId="21" w16cid:durableId="367604062">
    <w:abstractNumId w:val="20"/>
  </w:num>
  <w:num w:numId="22" w16cid:durableId="1249852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9A0"/>
    <w:rsid w:val="00090A64"/>
    <w:rsid w:val="001C78F0"/>
    <w:rsid w:val="00311CBB"/>
    <w:rsid w:val="00350FA8"/>
    <w:rsid w:val="003925F6"/>
    <w:rsid w:val="003B6FCD"/>
    <w:rsid w:val="00444DE0"/>
    <w:rsid w:val="00527455"/>
    <w:rsid w:val="0085703E"/>
    <w:rsid w:val="009473A2"/>
    <w:rsid w:val="00966B4C"/>
    <w:rsid w:val="0097157C"/>
    <w:rsid w:val="00A30C16"/>
    <w:rsid w:val="00BB4F86"/>
    <w:rsid w:val="00C0191E"/>
    <w:rsid w:val="00C13B72"/>
    <w:rsid w:val="00CF6DAB"/>
    <w:rsid w:val="00D509A0"/>
    <w:rsid w:val="00F75CBD"/>
    <w:rsid w:val="0DC6BA83"/>
    <w:rsid w:val="303B3D25"/>
    <w:rsid w:val="36D189C6"/>
    <w:rsid w:val="474C7AA6"/>
    <w:rsid w:val="5CE2BB92"/>
    <w:rsid w:val="5DC9CC21"/>
    <w:rsid w:val="60C4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15111"/>
  <w15:docId w15:val="{32818376-4A71-4AB4-9F32-7793AE278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line="259" w:lineRule="auto"/>
    </w:pPr>
    <w:rPr>
      <w:rFonts w:ascii="Calibri" w:hAnsi="Calibri" w:eastAsia="Calibri" w:cs="Calibri"/>
      <w:color w:val="000000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191E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191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kern w:val="0"/>
      <w:sz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90A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0A6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numbering" Target="numbering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customXml" Target="../customXml/item5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webSettings" Target="webSetting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fontTable" Target="fontTable.xml" Id="rId27" /><Relationship Type="http://schemas.openxmlformats.org/officeDocument/2006/relationships/hyperlink" Target="mailto:greg.joiner@scouting.org" TargetMode="External" Id="Rfb158a4002954bd2" /><Relationship Type="http://schemas.openxmlformats.org/officeDocument/2006/relationships/hyperlink" Target="http://www.myscouting.org/" TargetMode="External" Id="Rcd23a645fa2a4780" /><Relationship Type="http://schemas.openxmlformats.org/officeDocument/2006/relationships/hyperlink" Target="mailto:greg.joiner@scouting.org" TargetMode="External" Id="Ra8d6ae95b2b34c7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C2BC2A0F9914A85282A8631D498FB" ma:contentTypeVersion="17" ma:contentTypeDescription="Create a new document." ma:contentTypeScope="" ma:versionID="76a21379198d28a4c2a37d58c56cddc6">
  <xsd:schema xmlns:xsd="http://www.w3.org/2001/XMLSchema" xmlns:xs="http://www.w3.org/2001/XMLSchema" xmlns:p="http://schemas.microsoft.com/office/2006/metadata/properties" xmlns:ns2="1827d5b4-d495-4d78-82a4-cfc92e1e0838" xmlns:ns3="064bfded-4b90-4521-9388-ddd3ff1b8374" targetNamespace="http://schemas.microsoft.com/office/2006/metadata/properties" ma:root="true" ma:fieldsID="2c97f1a33c3b25929fd442133bbcb6cf" ns2:_="" ns3:_="">
    <xsd:import namespace="1827d5b4-d495-4d78-82a4-cfc92e1e0838"/>
    <xsd:import namespace="064bfded-4b90-4521-9388-ddd3ff1b83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7d5b4-d495-4d78-82a4-cfc92e1e08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2caf348-a9e1-43af-89f7-844354a687d7}" ma:internalName="TaxCatchAll" ma:showField="CatchAllData" ma:web="1827d5b4-d495-4d78-82a4-cfc92e1e08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bfded-4b90-4521-9388-ddd3ff1b8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C2BC2A0F9914A85282A8631D498FB" ma:contentTypeVersion="17" ma:contentTypeDescription="Create a new document." ma:contentTypeScope="" ma:versionID="76a21379198d28a4c2a37d58c56cddc6">
  <xsd:schema xmlns:xsd="http://www.w3.org/2001/XMLSchema" xmlns:xs="http://www.w3.org/2001/XMLSchema" xmlns:p="http://schemas.microsoft.com/office/2006/metadata/properties" xmlns:ns2="1827d5b4-d495-4d78-82a4-cfc92e1e0838" xmlns:ns3="064bfded-4b90-4521-9388-ddd3ff1b8374" targetNamespace="http://schemas.microsoft.com/office/2006/metadata/properties" ma:root="true" ma:fieldsID="2c97f1a33c3b25929fd442133bbcb6cf" ns2:_="" ns3:_="">
    <xsd:import namespace="1827d5b4-d495-4d78-82a4-cfc92e1e0838"/>
    <xsd:import namespace="064bfded-4b90-4521-9388-ddd3ff1b83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7d5b4-d495-4d78-82a4-cfc92e1e08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2caf348-a9e1-43af-89f7-844354a687d7}" ma:internalName="TaxCatchAll" ma:showField="CatchAllData" ma:web="1827d5b4-d495-4d78-82a4-cfc92e1e08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bfded-4b90-4521-9388-ddd3ff1b8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bfded-4b90-4521-9388-ddd3ff1b8374">
      <Terms xmlns="http://schemas.microsoft.com/office/infopath/2007/PartnerControls"/>
    </lcf76f155ced4ddcb4097134ff3c332f>
    <TaxCatchAll xmlns="1827d5b4-d495-4d78-82a4-cfc92e1e083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bfded-4b90-4521-9388-ddd3ff1b8374">
      <Terms xmlns="http://schemas.microsoft.com/office/infopath/2007/PartnerControls"/>
    </lcf76f155ced4ddcb4097134ff3c332f>
    <TaxCatchAll xmlns="1827d5b4-d495-4d78-82a4-cfc92e1e0838"/>
  </documentManagement>
</p:properties>
</file>

<file path=customXml/itemProps1.xml><?xml version="1.0" encoding="utf-8"?>
<ds:datastoreItem xmlns:ds="http://schemas.openxmlformats.org/officeDocument/2006/customXml" ds:itemID="{81339B0F-7750-4A3F-841E-49AE470B7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27d5b4-d495-4d78-82a4-cfc92e1e0838"/>
    <ds:schemaRef ds:uri="064bfded-4b90-4521-9388-ddd3ff1b8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D72824-D009-4F17-AB2F-45A04F279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27d5b4-d495-4d78-82a4-cfc92e1e0838"/>
    <ds:schemaRef ds:uri="064bfded-4b90-4521-9388-ddd3ff1b8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ED3839-F20F-4D8A-AEBB-0A13F0C47794}">
  <ds:schemaRefs>
    <ds:schemaRef ds:uri="http://schemas.microsoft.com/office/2006/metadata/properties"/>
    <ds:schemaRef ds:uri="http://schemas.microsoft.com/office/infopath/2007/PartnerControls"/>
    <ds:schemaRef ds:uri="064bfded-4b90-4521-9388-ddd3ff1b8374"/>
    <ds:schemaRef ds:uri="1827d5b4-d495-4d78-82a4-cfc92e1e0838"/>
  </ds:schemaRefs>
</ds:datastoreItem>
</file>

<file path=customXml/itemProps4.xml><?xml version="1.0" encoding="utf-8"?>
<ds:datastoreItem xmlns:ds="http://schemas.openxmlformats.org/officeDocument/2006/customXml" ds:itemID="{689ADE8A-47A5-4E6C-810F-21A6EEFFC5B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534A91-DB5B-4771-BD45-7C21EF8205B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9AB6293-CEF7-4997-8416-D750EF4D3DA5}">
  <ds:schemaRefs>
    <ds:schemaRef ds:uri="http://schemas.microsoft.com/office/2006/metadata/properties"/>
    <ds:schemaRef ds:uri="http://schemas.microsoft.com/office/infopath/2007/PartnerControls"/>
    <ds:schemaRef ds:uri="064bfded-4b90-4521-9388-ddd3ff1b8374"/>
    <ds:schemaRef ds:uri="1827d5b4-d495-4d78-82a4-cfc92e1e0838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Copy of Copy of CUBoRee 2026</dc:title>
  <dc:subject/>
  <dc:creator>Gregory Joiner</dc:creator>
  <keywords>DAHAdo-nVJs,BAD149wQb24,0</keywords>
  <lastModifiedBy>Gregory Joiner</lastModifiedBy>
  <revision>7</revision>
  <dcterms:created xsi:type="dcterms:W3CDTF">2026-02-05T21:18:00.0000000Z</dcterms:created>
  <dcterms:modified xsi:type="dcterms:W3CDTF">2026-02-05T22:16:51.9652085Z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0x010100A00C2BC2A0F9914A85282A8631D498FB</vt:lpwstr>
  </property>
  <property fmtid="{D5CDD505-2E9C-101B-9397-08002B2CF9AE}" pid="3" name="MediaServiceImageTags">
    <vt:lpwstr/>
  </property>
</Properties>
</file>