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F6CC5" w14:textId="323056AD" w:rsidR="00410A0F" w:rsidRDefault="004D397E" w:rsidP="00BA4AA2">
      <w:pPr>
        <w:jc w:val="center"/>
      </w:pPr>
      <w:bookmarkStart w:id="0" w:name="_top"/>
      <w:bookmarkStart w:id="1" w:name="_Toc"/>
      <w:bookmarkStart w:id="2" w:name="_TOCRange"/>
      <w:bookmarkEnd w:id="0"/>
      <w:r w:rsidRPr="004D397E">
        <w:rPr>
          <w:noProof/>
        </w:rPr>
        <w:drawing>
          <wp:inline distT="0" distB="0" distL="0" distR="0" wp14:anchorId="6E716CD2" wp14:editId="591EA637">
            <wp:extent cx="4502677" cy="4657725"/>
            <wp:effectExtent l="0" t="0" r="0" b="0"/>
            <wp:docPr id="1026" name="Picture 2" descr="A green turtle with a patch on it&#10;&#10;AI-generated content may be incorrect.">
              <a:extLst xmlns:a="http://schemas.openxmlformats.org/drawingml/2006/main">
                <a:ext uri="{FF2B5EF4-FFF2-40B4-BE49-F238E27FC236}">
                  <a16:creationId xmlns:a16="http://schemas.microsoft.com/office/drawing/2014/main" id="{BDBDFE5F-8D53-03BF-31EC-B97FBC22F3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 green turtle with a patch on it&#10;&#10;AI-generated content may be incorrect.">
                      <a:extLst>
                        <a:ext uri="{FF2B5EF4-FFF2-40B4-BE49-F238E27FC236}">
                          <a16:creationId xmlns:a16="http://schemas.microsoft.com/office/drawing/2014/main" id="{BDBDFE5F-8D53-03BF-31EC-B97FBC22F3F1}"/>
                        </a:ext>
                      </a:extLst>
                    </pic:cNvPr>
                    <pic:cNvPicPr>
                      <a:picLocks noGrp="1" noChangeAspect="1" noChangeArrowheads="1"/>
                    </pic:cNvPicPr>
                  </pic:nvPicPr>
                  <pic:blipFill rotWithShape="1">
                    <a:blip r:embed="rId8">
                      <a:extLst>
                        <a:ext uri="{28A0092B-C50C-407E-A947-70E740481C1C}">
                          <a14:useLocalDpi xmlns:a14="http://schemas.microsoft.com/office/drawing/2010/main" val="0"/>
                        </a:ext>
                      </a:extLst>
                    </a:blip>
                    <a:srcRect l="11107" t="4742" r="12286" b="44890"/>
                    <a:stretch/>
                  </pic:blipFill>
                  <pic:spPr bwMode="auto">
                    <a:xfrm>
                      <a:off x="0" y="0"/>
                      <a:ext cx="4606675" cy="4765304"/>
                    </a:xfrm>
                    <a:prstGeom prst="rect">
                      <a:avLst/>
                    </a:prstGeom>
                    <a:noFill/>
                  </pic:spPr>
                </pic:pic>
              </a:graphicData>
            </a:graphic>
          </wp:inline>
        </w:drawing>
      </w:r>
    </w:p>
    <w:p w14:paraId="788CAC90" w14:textId="77777777" w:rsidR="00410A0F" w:rsidRDefault="00410A0F" w:rsidP="00410A0F">
      <w:pPr>
        <w:pStyle w:val="Heading1"/>
        <w:keepNext w:val="0"/>
        <w:widowControl w:val="0"/>
        <w:jc w:val="center"/>
      </w:pPr>
    </w:p>
    <w:p w14:paraId="47C4F8D6" w14:textId="77777777" w:rsidR="00410A0F" w:rsidRPr="00410A0F" w:rsidRDefault="00410A0F" w:rsidP="00410A0F">
      <w:pPr>
        <w:pStyle w:val="Body"/>
      </w:pPr>
    </w:p>
    <w:p w14:paraId="6A8B1291" w14:textId="77777777" w:rsidR="00410A0F" w:rsidRPr="00046C6F" w:rsidRDefault="00D471DB" w:rsidP="00046C6F">
      <w:pPr>
        <w:jc w:val="center"/>
        <w:rPr>
          <w:rFonts w:asciiTheme="minorHAnsi" w:hAnsiTheme="minorHAnsi" w:cstheme="minorHAnsi"/>
          <w:b/>
          <w:sz w:val="40"/>
          <w:szCs w:val="40"/>
        </w:rPr>
      </w:pPr>
      <w:r>
        <w:rPr>
          <w:rFonts w:asciiTheme="minorHAnsi" w:hAnsiTheme="minorHAnsi" w:cstheme="minorHAnsi"/>
          <w:b/>
          <w:sz w:val="40"/>
          <w:szCs w:val="40"/>
        </w:rPr>
        <w:t xml:space="preserve">GREATER TAMPA BAY AREA </w:t>
      </w:r>
      <w:r w:rsidR="0019451A">
        <w:rPr>
          <w:rFonts w:asciiTheme="minorHAnsi" w:hAnsiTheme="minorHAnsi" w:cstheme="minorHAnsi"/>
          <w:b/>
          <w:sz w:val="40"/>
          <w:szCs w:val="40"/>
        </w:rPr>
        <w:t>COUNCIL</w:t>
      </w:r>
    </w:p>
    <w:p w14:paraId="745422EF" w14:textId="5C9B540A" w:rsidR="00410A0F" w:rsidRPr="00BA4AA2" w:rsidRDefault="00410A0F" w:rsidP="00410A0F">
      <w:pPr>
        <w:pStyle w:val="FreeForm"/>
        <w:jc w:val="center"/>
        <w:rPr>
          <w:b/>
          <w:bCs/>
          <w:color w:val="002060"/>
          <w:sz w:val="72"/>
          <w:szCs w:val="72"/>
        </w:rPr>
      </w:pPr>
      <w:proofErr w:type="spellStart"/>
      <w:r w:rsidRPr="00BA4AA2">
        <w:rPr>
          <w:b/>
          <w:bCs/>
          <w:smallCaps/>
          <w:color w:val="002060"/>
          <w:sz w:val="72"/>
          <w:szCs w:val="72"/>
          <w:lang w:val="es-ES_tradnl"/>
        </w:rPr>
        <w:t>Aqu</w:t>
      </w:r>
      <w:r w:rsidR="002232F8" w:rsidRPr="00BA4AA2">
        <w:rPr>
          <w:b/>
          <w:bCs/>
          <w:smallCaps/>
          <w:color w:val="002060"/>
          <w:sz w:val="72"/>
          <w:szCs w:val="72"/>
          <w:lang w:val="es-ES_tradnl"/>
        </w:rPr>
        <w:t>aCamp</w:t>
      </w:r>
      <w:proofErr w:type="spellEnd"/>
      <w:r w:rsidRPr="00BA4AA2">
        <w:rPr>
          <w:b/>
          <w:bCs/>
          <w:color w:val="002060"/>
          <w:sz w:val="72"/>
          <w:szCs w:val="72"/>
        </w:rPr>
        <w:t xml:space="preserve"> </w:t>
      </w:r>
      <w:r w:rsidR="006E231E" w:rsidRPr="00BA4AA2">
        <w:rPr>
          <w:b/>
          <w:bCs/>
          <w:color w:val="002060"/>
          <w:sz w:val="72"/>
          <w:szCs w:val="72"/>
        </w:rPr>
        <w:t>20</w:t>
      </w:r>
      <w:r w:rsidR="002232F8" w:rsidRPr="00BA4AA2">
        <w:rPr>
          <w:b/>
          <w:bCs/>
          <w:color w:val="002060"/>
          <w:sz w:val="72"/>
          <w:szCs w:val="72"/>
        </w:rPr>
        <w:t>2</w:t>
      </w:r>
      <w:r w:rsidR="004D397E">
        <w:rPr>
          <w:b/>
          <w:bCs/>
          <w:color w:val="002060"/>
          <w:sz w:val="72"/>
          <w:szCs w:val="72"/>
        </w:rPr>
        <w:t>5</w:t>
      </w:r>
    </w:p>
    <w:p w14:paraId="5ACD17FE" w14:textId="77777777" w:rsidR="00410A0F" w:rsidRDefault="00410A0F" w:rsidP="00410A0F">
      <w:pPr>
        <w:pStyle w:val="FreeForm"/>
        <w:jc w:val="center"/>
        <w:rPr>
          <w:b/>
          <w:bCs/>
          <w:sz w:val="72"/>
          <w:szCs w:val="72"/>
        </w:rPr>
      </w:pPr>
      <w:r>
        <w:rPr>
          <w:b/>
          <w:bCs/>
          <w:sz w:val="72"/>
          <w:szCs w:val="72"/>
        </w:rPr>
        <w:t>Leader</w:t>
      </w:r>
      <w:r w:rsidR="001A2AD5">
        <w:rPr>
          <w:b/>
          <w:bCs/>
          <w:sz w:val="72"/>
          <w:szCs w:val="72"/>
          <w:lang w:val="fr-FR"/>
        </w:rPr>
        <w:t>'</w:t>
      </w:r>
      <w:r>
        <w:rPr>
          <w:b/>
          <w:bCs/>
          <w:sz w:val="72"/>
          <w:szCs w:val="72"/>
          <w:lang w:val="nl-NL"/>
        </w:rPr>
        <w:t>s Guide</w:t>
      </w:r>
    </w:p>
    <w:p w14:paraId="091E5E24" w14:textId="77777777" w:rsidR="00931DCE" w:rsidRDefault="00931DCE" w:rsidP="00931DCE">
      <w:pPr>
        <w:pStyle w:val="Body"/>
        <w:ind w:left="900"/>
      </w:pPr>
    </w:p>
    <w:p w14:paraId="6D0E5002" w14:textId="77777777" w:rsidR="00931DCE" w:rsidRDefault="00931DCE" w:rsidP="00931DCE">
      <w:pPr>
        <w:pStyle w:val="Body"/>
        <w:jc w:val="center"/>
        <w:rPr>
          <w:b/>
          <w:bCs/>
        </w:rPr>
      </w:pPr>
      <w:r>
        <w:rPr>
          <w:b/>
          <w:bCs/>
          <w:lang w:val="it-IT"/>
        </w:rPr>
        <w:t>Questions? Contact us!</w:t>
      </w:r>
    </w:p>
    <w:p w14:paraId="59206120" w14:textId="77777777" w:rsidR="00931DCE" w:rsidRDefault="00931DCE" w:rsidP="00931DCE">
      <w:pPr>
        <w:pStyle w:val="Heading1"/>
      </w:pPr>
    </w:p>
    <w:p w14:paraId="438AF17F" w14:textId="097ABB85" w:rsidR="00931DCE" w:rsidRDefault="00373E44" w:rsidP="00373E44">
      <w:pPr>
        <w:pStyle w:val="Body"/>
      </w:pPr>
      <w:r>
        <w:t xml:space="preserve">Program Director – </w:t>
      </w:r>
      <w:r w:rsidR="00101C64">
        <w:t xml:space="preserve">Bill Bode, </w:t>
      </w:r>
      <w:hyperlink r:id="rId9" w:history="1">
        <w:r w:rsidR="00101C64" w:rsidRPr="00234D55">
          <w:rPr>
            <w:rStyle w:val="Hyperlink"/>
          </w:rPr>
          <w:t>bodebil@gmail.com</w:t>
        </w:r>
      </w:hyperlink>
      <w:r w:rsidR="00101C64">
        <w:t>, 813-382-9262</w:t>
      </w:r>
      <w:r w:rsidR="00AE17EE">
        <w:t xml:space="preserve">, </w:t>
      </w:r>
      <w:r>
        <w:t xml:space="preserve">Aquatics Chair – </w:t>
      </w:r>
    </w:p>
    <w:p w14:paraId="445F5BDE" w14:textId="7E9C96D2" w:rsidR="00931DCE" w:rsidRPr="00994C4A" w:rsidRDefault="00D856E6" w:rsidP="00931DCE">
      <w:pPr>
        <w:pStyle w:val="Body"/>
        <w:rPr>
          <w:lang w:val="sv-SE"/>
        </w:rPr>
      </w:pPr>
      <w:r>
        <w:rPr>
          <w:lang w:val="sv-SE"/>
        </w:rPr>
        <w:t xml:space="preserve">Council </w:t>
      </w:r>
      <w:r w:rsidR="00361D96">
        <w:rPr>
          <w:lang w:val="sv-SE"/>
        </w:rPr>
        <w:t>Pro</w:t>
      </w:r>
      <w:r>
        <w:rPr>
          <w:lang w:val="sv-SE"/>
        </w:rPr>
        <w:t>fessional</w:t>
      </w:r>
      <w:r w:rsidR="00931DCE">
        <w:rPr>
          <w:lang w:val="sv-SE"/>
        </w:rPr>
        <w:t xml:space="preserve"> </w:t>
      </w:r>
      <w:r w:rsidR="00D71747">
        <w:rPr>
          <w:lang w:val="sv-SE"/>
        </w:rPr>
        <w:t>–</w:t>
      </w:r>
      <w:r w:rsidR="00257A1A">
        <w:rPr>
          <w:lang w:val="sv-SE"/>
        </w:rPr>
        <w:t xml:space="preserve"> </w:t>
      </w:r>
      <w:r w:rsidR="004D397E">
        <w:rPr>
          <w:lang w:val="sv-SE"/>
        </w:rPr>
        <w:t>Matt Hall</w:t>
      </w:r>
      <w:r w:rsidR="00B82767">
        <w:rPr>
          <w:lang w:val="sv-SE"/>
        </w:rPr>
        <w:t xml:space="preserve">, </w:t>
      </w:r>
      <w:hyperlink r:id="rId10" w:history="1">
        <w:r w:rsidR="004D397E" w:rsidRPr="00421744">
          <w:rPr>
            <w:rStyle w:val="Hyperlink"/>
          </w:rPr>
          <w:t>matt.hall@scouting.org</w:t>
        </w:r>
      </w:hyperlink>
      <w:r>
        <w:t xml:space="preserve">, </w:t>
      </w:r>
      <w:r w:rsidRPr="00D856E6">
        <w:t xml:space="preserve">(813) </w:t>
      </w:r>
      <w:r w:rsidR="004D397E">
        <w:t>557-3866</w:t>
      </w:r>
    </w:p>
    <w:p w14:paraId="19543F79" w14:textId="775A6415" w:rsidR="0022609C" w:rsidRDefault="00EB5DD7" w:rsidP="00931DCE">
      <w:pPr>
        <w:pStyle w:val="Body"/>
      </w:pPr>
      <w:r>
        <w:t>Facebook w</w:t>
      </w:r>
      <w:r w:rsidR="0022609C">
        <w:t>ebsite: Aqu</w:t>
      </w:r>
      <w:r w:rsidR="002232F8">
        <w:t>aCamp</w:t>
      </w:r>
      <w:r w:rsidR="006E231E">
        <w:t>20</w:t>
      </w:r>
      <w:r w:rsidR="002232F8">
        <w:t>2</w:t>
      </w:r>
      <w:r w:rsidR="004D397E">
        <w:t>5</w:t>
      </w:r>
    </w:p>
    <w:p w14:paraId="29869746" w14:textId="67203719" w:rsidR="00931DCE" w:rsidRPr="0028367F" w:rsidDel="00257A1A" w:rsidRDefault="00931DCE" w:rsidP="008D37CF">
      <w:pPr>
        <w:pStyle w:val="TOC2parent"/>
        <w:ind w:left="0"/>
        <w:rPr>
          <w:del w:id="3" w:author="Frank Brown" w:date="2021-05-22T10:24:00Z"/>
        </w:rPr>
        <w:sectPr w:rsidR="00931DCE" w:rsidRPr="0028367F" w:rsidDel="00257A1A" w:rsidSect="00C32426">
          <w:footerReference w:type="default" r:id="rId11"/>
          <w:pgSz w:w="12240" w:h="15840"/>
          <w:pgMar w:top="1440" w:right="1440" w:bottom="1440" w:left="1440" w:header="720" w:footer="864" w:gutter="0"/>
          <w:pgNumType w:fmt="lowerRoman"/>
          <w:cols w:space="720"/>
        </w:sectPr>
      </w:pPr>
    </w:p>
    <w:p w14:paraId="2B662E86" w14:textId="77777777" w:rsidR="00A3090E" w:rsidRPr="00645BB7" w:rsidRDefault="00A3090E" w:rsidP="00A3090E">
      <w:pPr>
        <w:pStyle w:val="TOC1"/>
        <w:tabs>
          <w:tab w:val="right" w:leader="dot" w:pos="9350"/>
        </w:tabs>
        <w:jc w:val="center"/>
        <w:rPr>
          <w:caps/>
          <w:sz w:val="28"/>
          <w:szCs w:val="28"/>
        </w:rPr>
      </w:pPr>
      <w:r w:rsidRPr="00645BB7">
        <w:rPr>
          <w:caps/>
          <w:sz w:val="28"/>
          <w:szCs w:val="28"/>
        </w:rPr>
        <w:lastRenderedPageBreak/>
        <w:t>TABLE OF CONTENTS</w:t>
      </w:r>
    </w:p>
    <w:p w14:paraId="5D882F44" w14:textId="7CAABB10" w:rsidR="008925D7" w:rsidRPr="004D397E" w:rsidRDefault="001A2AD5" w:rsidP="004D397E">
      <w:pPr>
        <w:pStyle w:val="Body"/>
      </w:pPr>
      <w:r w:rsidRPr="004D397E">
        <w:fldChar w:fldCharType="begin"/>
      </w:r>
      <w:r w:rsidRPr="004D397E">
        <w:instrText xml:space="preserve"> TOC \o "1-2" \h \z \u </w:instrText>
      </w:r>
      <w:r w:rsidRPr="004D397E">
        <w:fldChar w:fldCharType="separate"/>
      </w:r>
      <w:hyperlink w:anchor="_Toc72671467" w:history="1">
        <w:r w:rsidR="008925D7" w:rsidRPr="004D397E">
          <w:t>Introduction</w:t>
        </w:r>
        <w:r w:rsidR="008925D7">
          <w:rPr>
            <w:webHidden/>
          </w:rPr>
          <w:tab/>
        </w:r>
        <w:r w:rsidR="008925D7">
          <w:rPr>
            <w:webHidden/>
          </w:rPr>
          <w:fldChar w:fldCharType="begin"/>
        </w:r>
        <w:r w:rsidR="008925D7">
          <w:rPr>
            <w:webHidden/>
          </w:rPr>
          <w:instrText xml:space="preserve"> PAGEREF _Toc72671467 \h </w:instrText>
        </w:r>
        <w:r w:rsidR="008925D7">
          <w:rPr>
            <w:webHidden/>
          </w:rPr>
        </w:r>
        <w:r w:rsidR="008925D7">
          <w:rPr>
            <w:webHidden/>
          </w:rPr>
          <w:fldChar w:fldCharType="separate"/>
        </w:r>
        <w:r w:rsidR="008C2DE7">
          <w:rPr>
            <w:webHidden/>
          </w:rPr>
          <w:t>1</w:t>
        </w:r>
        <w:r w:rsidR="008925D7">
          <w:rPr>
            <w:webHidden/>
          </w:rPr>
          <w:fldChar w:fldCharType="end"/>
        </w:r>
      </w:hyperlink>
    </w:p>
    <w:p w14:paraId="4C8A3A8A" w14:textId="18F931A3" w:rsidR="008925D7" w:rsidRPr="004D397E" w:rsidRDefault="008925D7" w:rsidP="004D397E">
      <w:pPr>
        <w:pStyle w:val="Body"/>
      </w:pPr>
      <w:hyperlink w:anchor="_Toc72671468" w:history="1">
        <w:r w:rsidRPr="004D397E">
          <w:t>Location</w:t>
        </w:r>
        <w:r>
          <w:rPr>
            <w:webHidden/>
          </w:rPr>
          <w:tab/>
        </w:r>
        <w:r>
          <w:rPr>
            <w:webHidden/>
          </w:rPr>
          <w:fldChar w:fldCharType="begin"/>
        </w:r>
        <w:r>
          <w:rPr>
            <w:webHidden/>
          </w:rPr>
          <w:instrText xml:space="preserve"> PAGEREF _Toc72671468 \h </w:instrText>
        </w:r>
        <w:r>
          <w:rPr>
            <w:webHidden/>
          </w:rPr>
        </w:r>
        <w:r>
          <w:rPr>
            <w:webHidden/>
          </w:rPr>
          <w:fldChar w:fldCharType="separate"/>
        </w:r>
        <w:r w:rsidR="008C2DE7">
          <w:rPr>
            <w:webHidden/>
          </w:rPr>
          <w:t>1</w:t>
        </w:r>
        <w:r>
          <w:rPr>
            <w:webHidden/>
          </w:rPr>
          <w:fldChar w:fldCharType="end"/>
        </w:r>
      </w:hyperlink>
    </w:p>
    <w:p w14:paraId="6DF49D1E" w14:textId="210CD062" w:rsidR="008925D7" w:rsidRPr="004D397E" w:rsidRDefault="008925D7" w:rsidP="004D397E">
      <w:pPr>
        <w:pStyle w:val="Body"/>
      </w:pPr>
      <w:hyperlink w:anchor="_Toc72671469" w:history="1">
        <w:r w:rsidRPr="004D397E">
          <w:t>Event Date</w:t>
        </w:r>
        <w:r>
          <w:rPr>
            <w:webHidden/>
          </w:rPr>
          <w:tab/>
        </w:r>
        <w:r>
          <w:rPr>
            <w:webHidden/>
          </w:rPr>
          <w:fldChar w:fldCharType="begin"/>
        </w:r>
        <w:r>
          <w:rPr>
            <w:webHidden/>
          </w:rPr>
          <w:instrText xml:space="preserve"> PAGEREF _Toc72671469 \h </w:instrText>
        </w:r>
        <w:r>
          <w:rPr>
            <w:webHidden/>
          </w:rPr>
        </w:r>
        <w:r>
          <w:rPr>
            <w:webHidden/>
          </w:rPr>
          <w:fldChar w:fldCharType="separate"/>
        </w:r>
        <w:r w:rsidR="008C2DE7">
          <w:rPr>
            <w:webHidden/>
          </w:rPr>
          <w:t>1</w:t>
        </w:r>
        <w:r>
          <w:rPr>
            <w:webHidden/>
          </w:rPr>
          <w:fldChar w:fldCharType="end"/>
        </w:r>
      </w:hyperlink>
    </w:p>
    <w:p w14:paraId="5C3C71B2" w14:textId="229B1B28" w:rsidR="008925D7" w:rsidRPr="004D397E" w:rsidRDefault="008925D7" w:rsidP="004D397E">
      <w:pPr>
        <w:pStyle w:val="Body"/>
      </w:pPr>
      <w:hyperlink w:anchor="_Toc72671470" w:history="1">
        <w:r w:rsidRPr="004D397E">
          <w:t>Storm Date</w:t>
        </w:r>
        <w:r>
          <w:rPr>
            <w:webHidden/>
          </w:rPr>
          <w:tab/>
        </w:r>
        <w:r>
          <w:rPr>
            <w:webHidden/>
          </w:rPr>
          <w:fldChar w:fldCharType="begin"/>
        </w:r>
        <w:r>
          <w:rPr>
            <w:webHidden/>
          </w:rPr>
          <w:instrText xml:space="preserve"> PAGEREF _Toc72671470 \h </w:instrText>
        </w:r>
        <w:r>
          <w:rPr>
            <w:webHidden/>
          </w:rPr>
        </w:r>
        <w:r>
          <w:rPr>
            <w:webHidden/>
          </w:rPr>
          <w:fldChar w:fldCharType="separate"/>
        </w:r>
        <w:r w:rsidR="008C2DE7">
          <w:rPr>
            <w:webHidden/>
          </w:rPr>
          <w:t>1</w:t>
        </w:r>
        <w:r>
          <w:rPr>
            <w:webHidden/>
          </w:rPr>
          <w:fldChar w:fldCharType="end"/>
        </w:r>
      </w:hyperlink>
    </w:p>
    <w:p w14:paraId="15E2A5CA" w14:textId="0DDADA4B" w:rsidR="008925D7" w:rsidRPr="004D397E" w:rsidRDefault="008925D7" w:rsidP="004D397E">
      <w:pPr>
        <w:pStyle w:val="Body"/>
      </w:pPr>
      <w:hyperlink w:anchor="_Toc72671471" w:history="1">
        <w:r w:rsidRPr="004D397E">
          <w:t>Theme</w:t>
        </w:r>
        <w:r>
          <w:rPr>
            <w:webHidden/>
          </w:rPr>
          <w:tab/>
        </w:r>
        <w:r>
          <w:rPr>
            <w:webHidden/>
          </w:rPr>
          <w:fldChar w:fldCharType="begin"/>
        </w:r>
        <w:r>
          <w:rPr>
            <w:webHidden/>
          </w:rPr>
          <w:instrText xml:space="preserve"> PAGEREF _Toc72671471 \h </w:instrText>
        </w:r>
        <w:r>
          <w:rPr>
            <w:webHidden/>
          </w:rPr>
        </w:r>
        <w:r>
          <w:rPr>
            <w:webHidden/>
          </w:rPr>
          <w:fldChar w:fldCharType="separate"/>
        </w:r>
        <w:r w:rsidR="008C2DE7">
          <w:rPr>
            <w:webHidden/>
          </w:rPr>
          <w:t>1</w:t>
        </w:r>
        <w:r>
          <w:rPr>
            <w:webHidden/>
          </w:rPr>
          <w:fldChar w:fldCharType="end"/>
        </w:r>
      </w:hyperlink>
    </w:p>
    <w:p w14:paraId="32FEEDFB" w14:textId="1D10848D" w:rsidR="008925D7" w:rsidRPr="004D397E" w:rsidRDefault="008925D7" w:rsidP="004D397E">
      <w:pPr>
        <w:pStyle w:val="Body"/>
      </w:pPr>
      <w:hyperlink w:anchor="_Toc72671472" w:history="1">
        <w:r w:rsidRPr="004D397E">
          <w:t>Fees</w:t>
        </w:r>
        <w:r>
          <w:rPr>
            <w:webHidden/>
          </w:rPr>
          <w:tab/>
        </w:r>
        <w:r>
          <w:rPr>
            <w:webHidden/>
          </w:rPr>
          <w:fldChar w:fldCharType="begin"/>
        </w:r>
        <w:r>
          <w:rPr>
            <w:webHidden/>
          </w:rPr>
          <w:instrText xml:space="preserve"> PAGEREF _Toc72671472 \h </w:instrText>
        </w:r>
        <w:r>
          <w:rPr>
            <w:webHidden/>
          </w:rPr>
        </w:r>
        <w:r>
          <w:rPr>
            <w:webHidden/>
          </w:rPr>
          <w:fldChar w:fldCharType="separate"/>
        </w:r>
        <w:r w:rsidR="008C2DE7">
          <w:rPr>
            <w:webHidden/>
          </w:rPr>
          <w:t>1</w:t>
        </w:r>
        <w:r>
          <w:rPr>
            <w:webHidden/>
          </w:rPr>
          <w:fldChar w:fldCharType="end"/>
        </w:r>
      </w:hyperlink>
    </w:p>
    <w:p w14:paraId="78FC877A" w14:textId="7C18C3E7" w:rsidR="008925D7" w:rsidRPr="004D397E" w:rsidRDefault="008925D7" w:rsidP="004D397E">
      <w:pPr>
        <w:pStyle w:val="Body"/>
      </w:pPr>
      <w:hyperlink w:anchor="_Toc72671473" w:history="1">
        <w:r w:rsidRPr="004D397E">
          <w:t>Event T-shirts (Optional)</w:t>
        </w:r>
        <w:r>
          <w:rPr>
            <w:webHidden/>
          </w:rPr>
          <w:tab/>
        </w:r>
        <w:r>
          <w:rPr>
            <w:webHidden/>
          </w:rPr>
          <w:fldChar w:fldCharType="begin"/>
        </w:r>
        <w:r>
          <w:rPr>
            <w:webHidden/>
          </w:rPr>
          <w:instrText xml:space="preserve"> PAGEREF _Toc72671473 \h </w:instrText>
        </w:r>
        <w:r>
          <w:rPr>
            <w:webHidden/>
          </w:rPr>
        </w:r>
        <w:r>
          <w:rPr>
            <w:webHidden/>
          </w:rPr>
          <w:fldChar w:fldCharType="separate"/>
        </w:r>
        <w:r w:rsidR="008C2DE7">
          <w:rPr>
            <w:webHidden/>
          </w:rPr>
          <w:t>1</w:t>
        </w:r>
        <w:r>
          <w:rPr>
            <w:webHidden/>
          </w:rPr>
          <w:fldChar w:fldCharType="end"/>
        </w:r>
      </w:hyperlink>
    </w:p>
    <w:p w14:paraId="0AE65699" w14:textId="3F684CF6" w:rsidR="008925D7" w:rsidRPr="004D397E" w:rsidRDefault="008925D7" w:rsidP="004D397E">
      <w:pPr>
        <w:pStyle w:val="Body"/>
      </w:pPr>
      <w:hyperlink w:anchor="_Toc72671474" w:history="1">
        <w:r w:rsidRPr="004D397E">
          <w:t>Event Patches</w:t>
        </w:r>
        <w:r>
          <w:rPr>
            <w:webHidden/>
          </w:rPr>
          <w:tab/>
        </w:r>
        <w:r>
          <w:rPr>
            <w:webHidden/>
          </w:rPr>
          <w:fldChar w:fldCharType="begin"/>
        </w:r>
        <w:r>
          <w:rPr>
            <w:webHidden/>
          </w:rPr>
          <w:instrText xml:space="preserve"> PAGEREF _Toc72671474 \h </w:instrText>
        </w:r>
        <w:r>
          <w:rPr>
            <w:webHidden/>
          </w:rPr>
        </w:r>
        <w:r>
          <w:rPr>
            <w:webHidden/>
          </w:rPr>
          <w:fldChar w:fldCharType="separate"/>
        </w:r>
        <w:r w:rsidR="008C2DE7">
          <w:rPr>
            <w:webHidden/>
          </w:rPr>
          <w:t>2</w:t>
        </w:r>
        <w:r>
          <w:rPr>
            <w:webHidden/>
          </w:rPr>
          <w:fldChar w:fldCharType="end"/>
        </w:r>
      </w:hyperlink>
    </w:p>
    <w:p w14:paraId="4194E80D" w14:textId="57D8663F" w:rsidR="008925D7" w:rsidRPr="004D397E" w:rsidRDefault="008925D7" w:rsidP="004D397E">
      <w:pPr>
        <w:pStyle w:val="Body"/>
      </w:pPr>
      <w:hyperlink w:anchor="_Toc72671475" w:history="1">
        <w:r w:rsidRPr="004D397E">
          <w:t>Registration Dates</w:t>
        </w:r>
        <w:r>
          <w:rPr>
            <w:webHidden/>
          </w:rPr>
          <w:tab/>
        </w:r>
        <w:r>
          <w:rPr>
            <w:webHidden/>
          </w:rPr>
          <w:fldChar w:fldCharType="begin"/>
        </w:r>
        <w:r>
          <w:rPr>
            <w:webHidden/>
          </w:rPr>
          <w:instrText xml:space="preserve"> PAGEREF _Toc72671475 \h </w:instrText>
        </w:r>
        <w:r>
          <w:rPr>
            <w:webHidden/>
          </w:rPr>
        </w:r>
        <w:r>
          <w:rPr>
            <w:webHidden/>
          </w:rPr>
          <w:fldChar w:fldCharType="separate"/>
        </w:r>
        <w:r w:rsidR="008C2DE7">
          <w:rPr>
            <w:webHidden/>
          </w:rPr>
          <w:t>2</w:t>
        </w:r>
        <w:r>
          <w:rPr>
            <w:webHidden/>
          </w:rPr>
          <w:fldChar w:fldCharType="end"/>
        </w:r>
      </w:hyperlink>
    </w:p>
    <w:p w14:paraId="0897049B" w14:textId="1A67A73B" w:rsidR="008925D7" w:rsidRPr="004D397E" w:rsidRDefault="008925D7" w:rsidP="004D397E">
      <w:pPr>
        <w:pStyle w:val="Body"/>
      </w:pPr>
      <w:hyperlink w:anchor="_Toc72671476" w:history="1">
        <w:r w:rsidRPr="004D397E">
          <w:t>Late*/On-Site Registration</w:t>
        </w:r>
        <w:r>
          <w:rPr>
            <w:webHidden/>
          </w:rPr>
          <w:tab/>
        </w:r>
        <w:r>
          <w:rPr>
            <w:webHidden/>
          </w:rPr>
          <w:fldChar w:fldCharType="begin"/>
        </w:r>
        <w:r>
          <w:rPr>
            <w:webHidden/>
          </w:rPr>
          <w:instrText xml:space="preserve"> PAGEREF _Toc72671476 \h </w:instrText>
        </w:r>
        <w:r>
          <w:rPr>
            <w:webHidden/>
          </w:rPr>
        </w:r>
        <w:r>
          <w:rPr>
            <w:webHidden/>
          </w:rPr>
          <w:fldChar w:fldCharType="separate"/>
        </w:r>
        <w:r w:rsidR="008C2DE7">
          <w:rPr>
            <w:webHidden/>
          </w:rPr>
          <w:t>2</w:t>
        </w:r>
        <w:r>
          <w:rPr>
            <w:webHidden/>
          </w:rPr>
          <w:fldChar w:fldCharType="end"/>
        </w:r>
      </w:hyperlink>
    </w:p>
    <w:p w14:paraId="24986588" w14:textId="0367AC91" w:rsidR="008925D7" w:rsidRPr="004D397E" w:rsidRDefault="008925D7" w:rsidP="004D397E">
      <w:pPr>
        <w:pStyle w:val="Body"/>
      </w:pPr>
      <w:hyperlink w:anchor="_Toc72671477" w:history="1">
        <w:r w:rsidRPr="004D397E">
          <w:t>Greater Tampa Bay Area Council Refund Policy</w:t>
        </w:r>
        <w:r>
          <w:rPr>
            <w:webHidden/>
          </w:rPr>
          <w:tab/>
        </w:r>
        <w:r>
          <w:rPr>
            <w:webHidden/>
          </w:rPr>
          <w:fldChar w:fldCharType="begin"/>
        </w:r>
        <w:r>
          <w:rPr>
            <w:webHidden/>
          </w:rPr>
          <w:instrText xml:space="preserve"> PAGEREF _Toc72671477 \h </w:instrText>
        </w:r>
        <w:r>
          <w:rPr>
            <w:webHidden/>
          </w:rPr>
        </w:r>
        <w:r>
          <w:rPr>
            <w:webHidden/>
          </w:rPr>
          <w:fldChar w:fldCharType="separate"/>
        </w:r>
        <w:r w:rsidR="008C2DE7">
          <w:rPr>
            <w:webHidden/>
          </w:rPr>
          <w:t>2</w:t>
        </w:r>
        <w:r>
          <w:rPr>
            <w:webHidden/>
          </w:rPr>
          <w:fldChar w:fldCharType="end"/>
        </w:r>
      </w:hyperlink>
    </w:p>
    <w:p w14:paraId="057BE73B" w14:textId="1A5C6D99" w:rsidR="008925D7" w:rsidRPr="004D397E" w:rsidRDefault="008925D7" w:rsidP="004D397E">
      <w:pPr>
        <w:pStyle w:val="Body"/>
      </w:pPr>
      <w:hyperlink w:anchor="_Toc72671478" w:history="1">
        <w:r w:rsidRPr="004D397E">
          <w:t>Leadership</w:t>
        </w:r>
        <w:r>
          <w:rPr>
            <w:webHidden/>
          </w:rPr>
          <w:tab/>
        </w:r>
        <w:r>
          <w:rPr>
            <w:webHidden/>
          </w:rPr>
          <w:fldChar w:fldCharType="begin"/>
        </w:r>
        <w:r>
          <w:rPr>
            <w:webHidden/>
          </w:rPr>
          <w:instrText xml:space="preserve"> PAGEREF _Toc72671478 \h </w:instrText>
        </w:r>
        <w:r>
          <w:rPr>
            <w:webHidden/>
          </w:rPr>
        </w:r>
        <w:r>
          <w:rPr>
            <w:webHidden/>
          </w:rPr>
          <w:fldChar w:fldCharType="separate"/>
        </w:r>
        <w:r w:rsidR="008C2DE7">
          <w:rPr>
            <w:webHidden/>
          </w:rPr>
          <w:t>2</w:t>
        </w:r>
        <w:r>
          <w:rPr>
            <w:webHidden/>
          </w:rPr>
          <w:fldChar w:fldCharType="end"/>
        </w:r>
      </w:hyperlink>
    </w:p>
    <w:p w14:paraId="7D626738" w14:textId="03168172" w:rsidR="008925D7" w:rsidRPr="004D397E" w:rsidRDefault="008925D7" w:rsidP="004D397E">
      <w:pPr>
        <w:pStyle w:val="Body"/>
      </w:pPr>
      <w:hyperlink w:anchor="_Toc72671479" w:history="1">
        <w:r w:rsidRPr="004D397E">
          <w:t>Friday Check-In</w:t>
        </w:r>
        <w:r>
          <w:rPr>
            <w:webHidden/>
          </w:rPr>
          <w:tab/>
        </w:r>
        <w:r>
          <w:rPr>
            <w:webHidden/>
          </w:rPr>
          <w:fldChar w:fldCharType="begin"/>
        </w:r>
        <w:r>
          <w:rPr>
            <w:webHidden/>
          </w:rPr>
          <w:instrText xml:space="preserve"> PAGEREF _Toc72671479 \h </w:instrText>
        </w:r>
        <w:r>
          <w:rPr>
            <w:webHidden/>
          </w:rPr>
        </w:r>
        <w:r>
          <w:rPr>
            <w:webHidden/>
          </w:rPr>
          <w:fldChar w:fldCharType="separate"/>
        </w:r>
        <w:r w:rsidR="008C2DE7">
          <w:rPr>
            <w:webHidden/>
          </w:rPr>
          <w:t>3</w:t>
        </w:r>
        <w:r>
          <w:rPr>
            <w:webHidden/>
          </w:rPr>
          <w:fldChar w:fldCharType="end"/>
        </w:r>
      </w:hyperlink>
    </w:p>
    <w:p w14:paraId="431ED6AA" w14:textId="27402889" w:rsidR="008925D7" w:rsidRPr="004D397E" w:rsidRDefault="008925D7" w:rsidP="004D397E">
      <w:pPr>
        <w:pStyle w:val="Body"/>
      </w:pPr>
      <w:hyperlink w:anchor="_Toc72671480" w:history="1">
        <w:r w:rsidRPr="004D397E">
          <w:t>Vehicle Use &amp; Parking Policy</w:t>
        </w:r>
        <w:r>
          <w:rPr>
            <w:webHidden/>
          </w:rPr>
          <w:tab/>
        </w:r>
        <w:r>
          <w:rPr>
            <w:webHidden/>
          </w:rPr>
          <w:fldChar w:fldCharType="begin"/>
        </w:r>
        <w:r>
          <w:rPr>
            <w:webHidden/>
          </w:rPr>
          <w:instrText xml:space="preserve"> PAGEREF _Toc72671480 \h </w:instrText>
        </w:r>
        <w:r>
          <w:rPr>
            <w:webHidden/>
          </w:rPr>
        </w:r>
        <w:r>
          <w:rPr>
            <w:webHidden/>
          </w:rPr>
          <w:fldChar w:fldCharType="separate"/>
        </w:r>
        <w:r w:rsidR="008C2DE7">
          <w:rPr>
            <w:webHidden/>
          </w:rPr>
          <w:t>3</w:t>
        </w:r>
        <w:r>
          <w:rPr>
            <w:webHidden/>
          </w:rPr>
          <w:fldChar w:fldCharType="end"/>
        </w:r>
      </w:hyperlink>
    </w:p>
    <w:p w14:paraId="111E1366" w14:textId="6C0B96F8" w:rsidR="008925D7" w:rsidRPr="004D397E" w:rsidRDefault="008925D7" w:rsidP="004D397E">
      <w:pPr>
        <w:pStyle w:val="Body"/>
      </w:pPr>
      <w:hyperlink w:anchor="_Toc72671481" w:history="1">
        <w:r w:rsidRPr="004D397E">
          <w:t>Friday Night Program - Arrival at Camp</w:t>
        </w:r>
        <w:r>
          <w:rPr>
            <w:webHidden/>
          </w:rPr>
          <w:tab/>
        </w:r>
        <w:r>
          <w:rPr>
            <w:webHidden/>
          </w:rPr>
          <w:fldChar w:fldCharType="begin"/>
        </w:r>
        <w:r>
          <w:rPr>
            <w:webHidden/>
          </w:rPr>
          <w:instrText xml:space="preserve"> PAGEREF _Toc72671481 \h </w:instrText>
        </w:r>
        <w:r>
          <w:rPr>
            <w:webHidden/>
          </w:rPr>
        </w:r>
        <w:r>
          <w:rPr>
            <w:webHidden/>
          </w:rPr>
          <w:fldChar w:fldCharType="separate"/>
        </w:r>
        <w:r w:rsidR="008C2DE7">
          <w:rPr>
            <w:webHidden/>
          </w:rPr>
          <w:t>3</w:t>
        </w:r>
        <w:r>
          <w:rPr>
            <w:webHidden/>
          </w:rPr>
          <w:fldChar w:fldCharType="end"/>
        </w:r>
      </w:hyperlink>
    </w:p>
    <w:p w14:paraId="49DAE926" w14:textId="3A7887F6" w:rsidR="008925D7" w:rsidRPr="004D397E" w:rsidRDefault="008925D7" w:rsidP="004D397E">
      <w:pPr>
        <w:pStyle w:val="Body"/>
      </w:pPr>
      <w:hyperlink w:anchor="_Toc72671482" w:history="1">
        <w:r w:rsidRPr="004D397E">
          <w:t>Campsites, Adirondacks, and Tents</w:t>
        </w:r>
        <w:r>
          <w:rPr>
            <w:webHidden/>
          </w:rPr>
          <w:tab/>
        </w:r>
        <w:r>
          <w:rPr>
            <w:webHidden/>
          </w:rPr>
          <w:fldChar w:fldCharType="begin"/>
        </w:r>
        <w:r>
          <w:rPr>
            <w:webHidden/>
          </w:rPr>
          <w:instrText xml:space="preserve"> PAGEREF _Toc72671482 \h </w:instrText>
        </w:r>
        <w:r>
          <w:rPr>
            <w:webHidden/>
          </w:rPr>
        </w:r>
        <w:r>
          <w:rPr>
            <w:webHidden/>
          </w:rPr>
          <w:fldChar w:fldCharType="separate"/>
        </w:r>
        <w:r w:rsidR="008C2DE7">
          <w:rPr>
            <w:webHidden/>
          </w:rPr>
          <w:t>3</w:t>
        </w:r>
        <w:r>
          <w:rPr>
            <w:webHidden/>
          </w:rPr>
          <w:fldChar w:fldCharType="end"/>
        </w:r>
      </w:hyperlink>
    </w:p>
    <w:p w14:paraId="6E2F4060" w14:textId="7A7B9E58" w:rsidR="008925D7" w:rsidRPr="004D397E" w:rsidRDefault="008925D7" w:rsidP="004D397E">
      <w:pPr>
        <w:pStyle w:val="Body"/>
      </w:pPr>
      <w:hyperlink w:anchor="_Toc72671483" w:history="1">
        <w:r w:rsidRPr="004D397E">
          <w:t>Swim Tests</w:t>
        </w:r>
        <w:r>
          <w:rPr>
            <w:webHidden/>
          </w:rPr>
          <w:tab/>
        </w:r>
        <w:r>
          <w:rPr>
            <w:webHidden/>
          </w:rPr>
          <w:fldChar w:fldCharType="begin"/>
        </w:r>
        <w:r>
          <w:rPr>
            <w:webHidden/>
          </w:rPr>
          <w:instrText xml:space="preserve"> PAGEREF _Toc72671483 \h </w:instrText>
        </w:r>
        <w:r>
          <w:rPr>
            <w:webHidden/>
          </w:rPr>
        </w:r>
        <w:r>
          <w:rPr>
            <w:webHidden/>
          </w:rPr>
          <w:fldChar w:fldCharType="separate"/>
        </w:r>
        <w:r w:rsidR="008C2DE7">
          <w:rPr>
            <w:webHidden/>
          </w:rPr>
          <w:t>4</w:t>
        </w:r>
        <w:r>
          <w:rPr>
            <w:webHidden/>
          </w:rPr>
          <w:fldChar w:fldCharType="end"/>
        </w:r>
      </w:hyperlink>
    </w:p>
    <w:p w14:paraId="25C5A075" w14:textId="2865FC8E" w:rsidR="008925D7" w:rsidRPr="004D397E" w:rsidRDefault="008925D7" w:rsidP="004D397E">
      <w:pPr>
        <w:pStyle w:val="Body"/>
      </w:pPr>
      <w:hyperlink w:anchor="_Toc72671484" w:history="1">
        <w:r w:rsidRPr="004D397E">
          <w:t>Behavior</w:t>
        </w:r>
        <w:r>
          <w:rPr>
            <w:webHidden/>
          </w:rPr>
          <w:tab/>
        </w:r>
        <w:r>
          <w:rPr>
            <w:webHidden/>
          </w:rPr>
          <w:fldChar w:fldCharType="begin"/>
        </w:r>
        <w:r>
          <w:rPr>
            <w:webHidden/>
          </w:rPr>
          <w:instrText xml:space="preserve"> PAGEREF _Toc72671484 \h </w:instrText>
        </w:r>
        <w:r>
          <w:rPr>
            <w:webHidden/>
          </w:rPr>
        </w:r>
        <w:r>
          <w:rPr>
            <w:webHidden/>
          </w:rPr>
          <w:fldChar w:fldCharType="separate"/>
        </w:r>
        <w:r w:rsidR="008C2DE7">
          <w:rPr>
            <w:webHidden/>
          </w:rPr>
          <w:t>4</w:t>
        </w:r>
        <w:r>
          <w:rPr>
            <w:webHidden/>
          </w:rPr>
          <w:fldChar w:fldCharType="end"/>
        </w:r>
      </w:hyperlink>
    </w:p>
    <w:p w14:paraId="29A96C77" w14:textId="0E937FC1" w:rsidR="008925D7" w:rsidRPr="004D397E" w:rsidRDefault="008925D7" w:rsidP="004D397E">
      <w:pPr>
        <w:pStyle w:val="Body"/>
      </w:pPr>
      <w:hyperlink w:anchor="_Toc72671485" w:history="1">
        <w:r w:rsidRPr="004D397E">
          <w:t>Medical &amp; Photo Release Forms</w:t>
        </w:r>
        <w:r>
          <w:rPr>
            <w:webHidden/>
          </w:rPr>
          <w:tab/>
        </w:r>
        <w:r>
          <w:rPr>
            <w:webHidden/>
          </w:rPr>
          <w:fldChar w:fldCharType="begin"/>
        </w:r>
        <w:r>
          <w:rPr>
            <w:webHidden/>
          </w:rPr>
          <w:instrText xml:space="preserve"> PAGEREF _Toc72671485 \h </w:instrText>
        </w:r>
        <w:r>
          <w:rPr>
            <w:webHidden/>
          </w:rPr>
        </w:r>
        <w:r>
          <w:rPr>
            <w:webHidden/>
          </w:rPr>
          <w:fldChar w:fldCharType="separate"/>
        </w:r>
        <w:r w:rsidR="008C2DE7">
          <w:rPr>
            <w:webHidden/>
          </w:rPr>
          <w:t>4</w:t>
        </w:r>
        <w:r>
          <w:rPr>
            <w:webHidden/>
          </w:rPr>
          <w:fldChar w:fldCharType="end"/>
        </w:r>
      </w:hyperlink>
    </w:p>
    <w:p w14:paraId="63B2E167" w14:textId="41A9C748" w:rsidR="008925D7" w:rsidRPr="004D397E" w:rsidRDefault="008925D7" w:rsidP="004D397E">
      <w:pPr>
        <w:pStyle w:val="Body"/>
      </w:pPr>
      <w:hyperlink w:anchor="_Toc72671486" w:history="1">
        <w:r w:rsidRPr="004D397E">
          <w:t>First Aid</w:t>
        </w:r>
        <w:r>
          <w:rPr>
            <w:webHidden/>
          </w:rPr>
          <w:tab/>
        </w:r>
        <w:r>
          <w:rPr>
            <w:webHidden/>
          </w:rPr>
          <w:fldChar w:fldCharType="begin"/>
        </w:r>
        <w:r>
          <w:rPr>
            <w:webHidden/>
          </w:rPr>
          <w:instrText xml:space="preserve"> PAGEREF _Toc72671486 \h </w:instrText>
        </w:r>
        <w:r>
          <w:rPr>
            <w:webHidden/>
          </w:rPr>
        </w:r>
        <w:r>
          <w:rPr>
            <w:webHidden/>
          </w:rPr>
          <w:fldChar w:fldCharType="separate"/>
        </w:r>
        <w:r w:rsidR="008C2DE7">
          <w:rPr>
            <w:webHidden/>
          </w:rPr>
          <w:t>5</w:t>
        </w:r>
        <w:r>
          <w:rPr>
            <w:webHidden/>
          </w:rPr>
          <w:fldChar w:fldCharType="end"/>
        </w:r>
      </w:hyperlink>
    </w:p>
    <w:p w14:paraId="607E13E4" w14:textId="547E3AF2" w:rsidR="008925D7" w:rsidRPr="004D397E" w:rsidRDefault="008925D7" w:rsidP="004D397E">
      <w:pPr>
        <w:pStyle w:val="Body"/>
      </w:pPr>
      <w:hyperlink w:anchor="_Toc72671487" w:history="1">
        <w:r w:rsidRPr="004D397E">
          <w:t>Security</w:t>
        </w:r>
        <w:r>
          <w:rPr>
            <w:webHidden/>
          </w:rPr>
          <w:tab/>
        </w:r>
        <w:r>
          <w:rPr>
            <w:webHidden/>
          </w:rPr>
          <w:fldChar w:fldCharType="begin"/>
        </w:r>
        <w:r>
          <w:rPr>
            <w:webHidden/>
          </w:rPr>
          <w:instrText xml:space="preserve"> PAGEREF _Toc72671487 \h </w:instrText>
        </w:r>
        <w:r>
          <w:rPr>
            <w:webHidden/>
          </w:rPr>
        </w:r>
        <w:r>
          <w:rPr>
            <w:webHidden/>
          </w:rPr>
          <w:fldChar w:fldCharType="separate"/>
        </w:r>
        <w:r w:rsidR="008C2DE7">
          <w:rPr>
            <w:webHidden/>
          </w:rPr>
          <w:t>5</w:t>
        </w:r>
        <w:r>
          <w:rPr>
            <w:webHidden/>
          </w:rPr>
          <w:fldChar w:fldCharType="end"/>
        </w:r>
      </w:hyperlink>
    </w:p>
    <w:p w14:paraId="5FCE0C1C" w14:textId="155C43DB" w:rsidR="008925D7" w:rsidRPr="004D397E" w:rsidRDefault="008925D7" w:rsidP="004D397E">
      <w:pPr>
        <w:pStyle w:val="Body"/>
      </w:pPr>
      <w:hyperlink w:anchor="_Toc72671488" w:history="1">
        <w:r w:rsidRPr="004D397E">
          <w:t>Emergencies</w:t>
        </w:r>
        <w:r>
          <w:rPr>
            <w:webHidden/>
          </w:rPr>
          <w:tab/>
        </w:r>
        <w:r>
          <w:rPr>
            <w:webHidden/>
          </w:rPr>
          <w:fldChar w:fldCharType="begin"/>
        </w:r>
        <w:r>
          <w:rPr>
            <w:webHidden/>
          </w:rPr>
          <w:instrText xml:space="preserve"> PAGEREF _Toc72671488 \h </w:instrText>
        </w:r>
        <w:r>
          <w:rPr>
            <w:webHidden/>
          </w:rPr>
        </w:r>
        <w:r>
          <w:rPr>
            <w:webHidden/>
          </w:rPr>
          <w:fldChar w:fldCharType="separate"/>
        </w:r>
        <w:r w:rsidR="008C2DE7">
          <w:rPr>
            <w:webHidden/>
          </w:rPr>
          <w:t>5</w:t>
        </w:r>
        <w:r>
          <w:rPr>
            <w:webHidden/>
          </w:rPr>
          <w:fldChar w:fldCharType="end"/>
        </w:r>
      </w:hyperlink>
    </w:p>
    <w:p w14:paraId="7EB378CB" w14:textId="1DA746A6" w:rsidR="008925D7" w:rsidRPr="004D397E" w:rsidRDefault="008925D7" w:rsidP="004D397E">
      <w:pPr>
        <w:pStyle w:val="Body"/>
      </w:pPr>
      <w:hyperlink w:anchor="_Toc72671489" w:history="1">
        <w:r w:rsidRPr="004D397E">
          <w:t>Trash</w:t>
        </w:r>
        <w:r>
          <w:rPr>
            <w:webHidden/>
          </w:rPr>
          <w:tab/>
        </w:r>
        <w:r>
          <w:rPr>
            <w:webHidden/>
          </w:rPr>
          <w:fldChar w:fldCharType="begin"/>
        </w:r>
        <w:r>
          <w:rPr>
            <w:webHidden/>
          </w:rPr>
          <w:instrText xml:space="preserve"> PAGEREF _Toc72671489 \h </w:instrText>
        </w:r>
        <w:r>
          <w:rPr>
            <w:webHidden/>
          </w:rPr>
        </w:r>
        <w:r>
          <w:rPr>
            <w:webHidden/>
          </w:rPr>
          <w:fldChar w:fldCharType="separate"/>
        </w:r>
        <w:r w:rsidR="008C2DE7">
          <w:rPr>
            <w:webHidden/>
          </w:rPr>
          <w:t>5</w:t>
        </w:r>
        <w:r>
          <w:rPr>
            <w:webHidden/>
          </w:rPr>
          <w:fldChar w:fldCharType="end"/>
        </w:r>
      </w:hyperlink>
    </w:p>
    <w:p w14:paraId="462DEFCB" w14:textId="0F420954" w:rsidR="008925D7" w:rsidRPr="004D397E" w:rsidRDefault="008925D7" w:rsidP="004D397E">
      <w:pPr>
        <w:pStyle w:val="Body"/>
      </w:pPr>
      <w:hyperlink w:anchor="_Toc72671490" w:history="1">
        <w:r w:rsidRPr="004D397E">
          <w:t>Environmental Impact</w:t>
        </w:r>
        <w:r>
          <w:rPr>
            <w:webHidden/>
          </w:rPr>
          <w:tab/>
        </w:r>
        <w:r>
          <w:rPr>
            <w:webHidden/>
          </w:rPr>
          <w:fldChar w:fldCharType="begin"/>
        </w:r>
        <w:r>
          <w:rPr>
            <w:webHidden/>
          </w:rPr>
          <w:instrText xml:space="preserve"> PAGEREF _Toc72671490 \h </w:instrText>
        </w:r>
        <w:r>
          <w:rPr>
            <w:webHidden/>
          </w:rPr>
        </w:r>
        <w:r>
          <w:rPr>
            <w:webHidden/>
          </w:rPr>
          <w:fldChar w:fldCharType="separate"/>
        </w:r>
        <w:r w:rsidR="008C2DE7">
          <w:rPr>
            <w:webHidden/>
          </w:rPr>
          <w:t>6</w:t>
        </w:r>
        <w:r>
          <w:rPr>
            <w:webHidden/>
          </w:rPr>
          <w:fldChar w:fldCharType="end"/>
        </w:r>
      </w:hyperlink>
    </w:p>
    <w:p w14:paraId="6B5515E3" w14:textId="2718338D" w:rsidR="008925D7" w:rsidRPr="004D397E" w:rsidRDefault="008925D7" w:rsidP="004D397E">
      <w:pPr>
        <w:pStyle w:val="Body"/>
      </w:pPr>
      <w:hyperlink w:anchor="_Toc72671491" w:history="1">
        <w:r w:rsidRPr="004D397E">
          <w:t>Saturday Night Program</w:t>
        </w:r>
        <w:r>
          <w:rPr>
            <w:webHidden/>
          </w:rPr>
          <w:tab/>
        </w:r>
        <w:r>
          <w:rPr>
            <w:webHidden/>
          </w:rPr>
          <w:fldChar w:fldCharType="begin"/>
        </w:r>
        <w:r>
          <w:rPr>
            <w:webHidden/>
          </w:rPr>
          <w:instrText xml:space="preserve"> PAGEREF _Toc72671491 \h </w:instrText>
        </w:r>
        <w:r>
          <w:rPr>
            <w:webHidden/>
          </w:rPr>
        </w:r>
        <w:r>
          <w:rPr>
            <w:webHidden/>
          </w:rPr>
          <w:fldChar w:fldCharType="separate"/>
        </w:r>
        <w:r w:rsidR="008C2DE7">
          <w:rPr>
            <w:webHidden/>
          </w:rPr>
          <w:t>6</w:t>
        </w:r>
        <w:r>
          <w:rPr>
            <w:webHidden/>
          </w:rPr>
          <w:fldChar w:fldCharType="end"/>
        </w:r>
      </w:hyperlink>
    </w:p>
    <w:p w14:paraId="3A3588D2" w14:textId="1A7F1D75" w:rsidR="008925D7" w:rsidRPr="004D397E" w:rsidRDefault="008925D7" w:rsidP="004D397E">
      <w:pPr>
        <w:pStyle w:val="Body"/>
      </w:pPr>
      <w:hyperlink w:anchor="_Toc72671492" w:history="1">
        <w:r w:rsidRPr="004D397E">
          <w:t>Insurance</w:t>
        </w:r>
        <w:r>
          <w:rPr>
            <w:webHidden/>
          </w:rPr>
          <w:tab/>
        </w:r>
        <w:r>
          <w:rPr>
            <w:webHidden/>
          </w:rPr>
          <w:fldChar w:fldCharType="begin"/>
        </w:r>
        <w:r>
          <w:rPr>
            <w:webHidden/>
          </w:rPr>
          <w:instrText xml:space="preserve"> PAGEREF _Toc72671492 \h </w:instrText>
        </w:r>
        <w:r>
          <w:rPr>
            <w:webHidden/>
          </w:rPr>
        </w:r>
        <w:r>
          <w:rPr>
            <w:webHidden/>
          </w:rPr>
          <w:fldChar w:fldCharType="separate"/>
        </w:r>
        <w:r w:rsidR="008C2DE7">
          <w:rPr>
            <w:webHidden/>
          </w:rPr>
          <w:t>6</w:t>
        </w:r>
        <w:r>
          <w:rPr>
            <w:webHidden/>
          </w:rPr>
          <w:fldChar w:fldCharType="end"/>
        </w:r>
      </w:hyperlink>
    </w:p>
    <w:p w14:paraId="32CEB4BC" w14:textId="3E17C0F9" w:rsidR="008925D7" w:rsidRPr="004D397E" w:rsidRDefault="008925D7" w:rsidP="004D397E">
      <w:pPr>
        <w:pStyle w:val="Body"/>
      </w:pPr>
      <w:hyperlink w:anchor="_Toc72671493" w:history="1">
        <w:r w:rsidRPr="004D397E">
          <w:t>Scouts Own</w:t>
        </w:r>
        <w:r>
          <w:rPr>
            <w:webHidden/>
          </w:rPr>
          <w:tab/>
        </w:r>
        <w:r>
          <w:rPr>
            <w:webHidden/>
          </w:rPr>
          <w:fldChar w:fldCharType="begin"/>
        </w:r>
        <w:r>
          <w:rPr>
            <w:webHidden/>
          </w:rPr>
          <w:instrText xml:space="preserve"> PAGEREF _Toc72671493 \h </w:instrText>
        </w:r>
        <w:r>
          <w:rPr>
            <w:webHidden/>
          </w:rPr>
        </w:r>
        <w:r>
          <w:rPr>
            <w:webHidden/>
          </w:rPr>
          <w:fldChar w:fldCharType="separate"/>
        </w:r>
        <w:r w:rsidR="008C2DE7">
          <w:rPr>
            <w:webHidden/>
          </w:rPr>
          <w:t>6</w:t>
        </w:r>
        <w:r>
          <w:rPr>
            <w:webHidden/>
          </w:rPr>
          <w:fldChar w:fldCharType="end"/>
        </w:r>
      </w:hyperlink>
    </w:p>
    <w:p w14:paraId="3EF85EF9" w14:textId="770D41A0" w:rsidR="008925D7" w:rsidRPr="004D397E" w:rsidRDefault="008925D7" w:rsidP="004D397E">
      <w:pPr>
        <w:pStyle w:val="Body"/>
      </w:pPr>
      <w:hyperlink w:anchor="_Toc72671494" w:history="1">
        <w:r w:rsidRPr="004D397E">
          <w:t>Uniform</w:t>
        </w:r>
        <w:r>
          <w:rPr>
            <w:webHidden/>
          </w:rPr>
          <w:tab/>
        </w:r>
        <w:r>
          <w:rPr>
            <w:webHidden/>
          </w:rPr>
          <w:fldChar w:fldCharType="begin"/>
        </w:r>
        <w:r>
          <w:rPr>
            <w:webHidden/>
          </w:rPr>
          <w:instrText xml:space="preserve"> PAGEREF _Toc72671494 \h </w:instrText>
        </w:r>
        <w:r>
          <w:rPr>
            <w:webHidden/>
          </w:rPr>
        </w:r>
        <w:r>
          <w:rPr>
            <w:webHidden/>
          </w:rPr>
          <w:fldChar w:fldCharType="separate"/>
        </w:r>
        <w:r w:rsidR="008C2DE7">
          <w:rPr>
            <w:webHidden/>
          </w:rPr>
          <w:t>6</w:t>
        </w:r>
        <w:r>
          <w:rPr>
            <w:webHidden/>
          </w:rPr>
          <w:fldChar w:fldCharType="end"/>
        </w:r>
      </w:hyperlink>
    </w:p>
    <w:p w14:paraId="596045A8" w14:textId="33A21EF0" w:rsidR="008925D7" w:rsidRPr="004D397E" w:rsidRDefault="008925D7" w:rsidP="004D397E">
      <w:pPr>
        <w:pStyle w:val="Body"/>
      </w:pPr>
      <w:hyperlink w:anchor="_Toc72671495" w:history="1">
        <w:r w:rsidRPr="004D397E">
          <w:t>Event Schedule</w:t>
        </w:r>
        <w:r>
          <w:rPr>
            <w:webHidden/>
          </w:rPr>
          <w:tab/>
        </w:r>
        <w:r>
          <w:rPr>
            <w:webHidden/>
          </w:rPr>
          <w:fldChar w:fldCharType="begin"/>
        </w:r>
        <w:r>
          <w:rPr>
            <w:webHidden/>
          </w:rPr>
          <w:instrText xml:space="preserve"> PAGEREF _Toc72671495 \h </w:instrText>
        </w:r>
        <w:r>
          <w:rPr>
            <w:webHidden/>
          </w:rPr>
        </w:r>
        <w:r>
          <w:rPr>
            <w:webHidden/>
          </w:rPr>
          <w:fldChar w:fldCharType="separate"/>
        </w:r>
        <w:r w:rsidR="008C2DE7">
          <w:rPr>
            <w:webHidden/>
          </w:rPr>
          <w:t>8</w:t>
        </w:r>
        <w:r>
          <w:rPr>
            <w:webHidden/>
          </w:rPr>
          <w:fldChar w:fldCharType="end"/>
        </w:r>
      </w:hyperlink>
    </w:p>
    <w:p w14:paraId="5D5D17A5" w14:textId="58282EBD" w:rsidR="008925D7" w:rsidRPr="004D397E" w:rsidRDefault="008925D7" w:rsidP="004D397E">
      <w:pPr>
        <w:pStyle w:val="Body"/>
      </w:pPr>
      <w:hyperlink w:anchor="_Toc72671496" w:history="1">
        <w:r w:rsidRPr="004D397E">
          <w:t>Merit Badge Class Schedule</w:t>
        </w:r>
        <w:r>
          <w:rPr>
            <w:webHidden/>
          </w:rPr>
          <w:tab/>
        </w:r>
        <w:r>
          <w:rPr>
            <w:webHidden/>
          </w:rPr>
          <w:fldChar w:fldCharType="begin"/>
        </w:r>
        <w:r>
          <w:rPr>
            <w:webHidden/>
          </w:rPr>
          <w:instrText xml:space="preserve"> PAGEREF _Toc72671496 \h </w:instrText>
        </w:r>
        <w:r>
          <w:rPr>
            <w:webHidden/>
          </w:rPr>
        </w:r>
        <w:r>
          <w:rPr>
            <w:webHidden/>
          </w:rPr>
          <w:fldChar w:fldCharType="separate"/>
        </w:r>
        <w:r w:rsidR="008C2DE7">
          <w:rPr>
            <w:webHidden/>
          </w:rPr>
          <w:t>9</w:t>
        </w:r>
        <w:r>
          <w:rPr>
            <w:webHidden/>
          </w:rPr>
          <w:fldChar w:fldCharType="end"/>
        </w:r>
      </w:hyperlink>
    </w:p>
    <w:p w14:paraId="5760F812" w14:textId="4AC88708" w:rsidR="008925D7" w:rsidRPr="004D397E" w:rsidRDefault="008925D7" w:rsidP="004D397E">
      <w:pPr>
        <w:pStyle w:val="Body"/>
      </w:pPr>
      <w:hyperlink w:anchor="_Toc72671497" w:history="1">
        <w:r w:rsidRPr="004D397E">
          <w:t>Map and Directions to Flaming Arrow Scout Reservation</w:t>
        </w:r>
        <w:r>
          <w:rPr>
            <w:webHidden/>
          </w:rPr>
          <w:tab/>
        </w:r>
        <w:r>
          <w:rPr>
            <w:webHidden/>
          </w:rPr>
          <w:fldChar w:fldCharType="begin"/>
        </w:r>
        <w:r>
          <w:rPr>
            <w:webHidden/>
          </w:rPr>
          <w:instrText xml:space="preserve"> PAGEREF _Toc72671497 \h </w:instrText>
        </w:r>
        <w:r>
          <w:rPr>
            <w:webHidden/>
          </w:rPr>
        </w:r>
        <w:r>
          <w:rPr>
            <w:webHidden/>
          </w:rPr>
          <w:fldChar w:fldCharType="separate"/>
        </w:r>
        <w:r w:rsidR="008C2DE7">
          <w:rPr>
            <w:webHidden/>
          </w:rPr>
          <w:t>10</w:t>
        </w:r>
        <w:r>
          <w:rPr>
            <w:webHidden/>
          </w:rPr>
          <w:fldChar w:fldCharType="end"/>
        </w:r>
      </w:hyperlink>
    </w:p>
    <w:p w14:paraId="3E19B04B" w14:textId="01AD061D" w:rsidR="008925D7" w:rsidRPr="004D397E" w:rsidRDefault="008925D7" w:rsidP="004D397E">
      <w:pPr>
        <w:pStyle w:val="Body"/>
      </w:pPr>
      <w:hyperlink w:anchor="_Toc72671498" w:history="1">
        <w:r w:rsidRPr="004D397E">
          <w:t>Map of Flaming Arrow</w:t>
        </w:r>
        <w:r>
          <w:rPr>
            <w:webHidden/>
          </w:rPr>
          <w:tab/>
        </w:r>
        <w:r>
          <w:rPr>
            <w:webHidden/>
          </w:rPr>
          <w:fldChar w:fldCharType="begin"/>
        </w:r>
        <w:r>
          <w:rPr>
            <w:webHidden/>
          </w:rPr>
          <w:instrText xml:space="preserve"> PAGEREF _Toc72671498 \h </w:instrText>
        </w:r>
        <w:r>
          <w:rPr>
            <w:webHidden/>
          </w:rPr>
        </w:r>
        <w:r>
          <w:rPr>
            <w:webHidden/>
          </w:rPr>
          <w:fldChar w:fldCharType="separate"/>
        </w:r>
        <w:r w:rsidR="008C2DE7">
          <w:rPr>
            <w:webHidden/>
          </w:rPr>
          <w:t>11</w:t>
        </w:r>
        <w:r>
          <w:rPr>
            <w:webHidden/>
          </w:rPr>
          <w:fldChar w:fldCharType="end"/>
        </w:r>
      </w:hyperlink>
    </w:p>
    <w:p w14:paraId="7A8CFA58" w14:textId="009353AA" w:rsidR="008925D7" w:rsidRPr="004D397E" w:rsidRDefault="008925D7" w:rsidP="004D397E">
      <w:pPr>
        <w:pStyle w:val="Body"/>
      </w:pPr>
      <w:hyperlink w:anchor="_Toc72671499" w:history="1">
        <w:r w:rsidRPr="004D397E">
          <w:t>Unit Swim Classification Record</w:t>
        </w:r>
        <w:r>
          <w:rPr>
            <w:webHidden/>
          </w:rPr>
          <w:tab/>
        </w:r>
        <w:r>
          <w:rPr>
            <w:webHidden/>
          </w:rPr>
          <w:fldChar w:fldCharType="begin"/>
        </w:r>
        <w:r>
          <w:rPr>
            <w:webHidden/>
          </w:rPr>
          <w:instrText xml:space="preserve"> PAGEREF _Toc72671499 \h </w:instrText>
        </w:r>
        <w:r>
          <w:rPr>
            <w:webHidden/>
          </w:rPr>
        </w:r>
        <w:r>
          <w:rPr>
            <w:webHidden/>
          </w:rPr>
          <w:fldChar w:fldCharType="separate"/>
        </w:r>
        <w:r w:rsidR="008C2DE7">
          <w:rPr>
            <w:webHidden/>
          </w:rPr>
          <w:t>12</w:t>
        </w:r>
        <w:r>
          <w:rPr>
            <w:webHidden/>
          </w:rPr>
          <w:fldChar w:fldCharType="end"/>
        </w:r>
      </w:hyperlink>
    </w:p>
    <w:p w14:paraId="0D6CFEA7" w14:textId="47A3B2D3" w:rsidR="008925D7" w:rsidRPr="004D397E" w:rsidRDefault="008925D7" w:rsidP="004D397E">
      <w:pPr>
        <w:pStyle w:val="Body"/>
      </w:pPr>
      <w:hyperlink w:anchor="_Toc72671500" w:history="1">
        <w:r w:rsidRPr="004D397E">
          <w:t>Merit Badge Pre-requisites</w:t>
        </w:r>
        <w:r>
          <w:rPr>
            <w:webHidden/>
          </w:rPr>
          <w:tab/>
        </w:r>
        <w:r>
          <w:rPr>
            <w:webHidden/>
          </w:rPr>
          <w:fldChar w:fldCharType="begin"/>
        </w:r>
        <w:r>
          <w:rPr>
            <w:webHidden/>
          </w:rPr>
          <w:instrText xml:space="preserve"> PAGEREF _Toc72671500 \h </w:instrText>
        </w:r>
        <w:r>
          <w:rPr>
            <w:webHidden/>
          </w:rPr>
        </w:r>
        <w:r>
          <w:rPr>
            <w:webHidden/>
          </w:rPr>
          <w:fldChar w:fldCharType="separate"/>
        </w:r>
        <w:r w:rsidR="008C2DE7">
          <w:rPr>
            <w:webHidden/>
          </w:rPr>
          <w:t>14</w:t>
        </w:r>
        <w:r>
          <w:rPr>
            <w:webHidden/>
          </w:rPr>
          <w:fldChar w:fldCharType="end"/>
        </w:r>
      </w:hyperlink>
    </w:p>
    <w:p w14:paraId="56CD3AD4" w14:textId="297209BC" w:rsidR="00C80CF4" w:rsidRDefault="001A2AD5" w:rsidP="004D397E">
      <w:pPr>
        <w:pStyle w:val="Body"/>
      </w:pPr>
      <w:r w:rsidRPr="004D397E">
        <w:fldChar w:fldCharType="end"/>
      </w:r>
    </w:p>
    <w:p w14:paraId="1A56C3F7" w14:textId="77777777" w:rsidR="005922BB" w:rsidRPr="004D397E" w:rsidRDefault="005922BB" w:rsidP="004D397E">
      <w:pPr>
        <w:pStyle w:val="Body"/>
        <w:sectPr w:rsidR="005922BB" w:rsidRPr="004D397E" w:rsidSect="00C32426">
          <w:footerReference w:type="default" r:id="rId12"/>
          <w:pgSz w:w="12240" w:h="15840"/>
          <w:pgMar w:top="1440" w:right="1440" w:bottom="1440" w:left="1440" w:header="720" w:footer="864" w:gutter="0"/>
          <w:paperSrc w:first="1257" w:other="1257"/>
          <w:pgNumType w:fmt="lowerRoman" w:start="1"/>
          <w:cols w:space="720"/>
        </w:sectPr>
      </w:pPr>
    </w:p>
    <w:p w14:paraId="16FF91F2" w14:textId="77777777" w:rsidR="00612C93" w:rsidRDefault="003210B2" w:rsidP="007753C1">
      <w:pPr>
        <w:pStyle w:val="Heading2"/>
        <w:spacing w:before="0"/>
      </w:pPr>
      <w:bookmarkStart w:id="4" w:name="_Toc72671467"/>
      <w:bookmarkEnd w:id="1"/>
      <w:r>
        <w:rPr>
          <w:rFonts w:eastAsia="Arial Unicode MS" w:hAnsi="Arial Unicode MS" w:cs="Arial Unicode MS"/>
        </w:rPr>
        <w:lastRenderedPageBreak/>
        <w:t>Introduction</w:t>
      </w:r>
      <w:bookmarkEnd w:id="4"/>
    </w:p>
    <w:p w14:paraId="2D595596" w14:textId="4145B427" w:rsidR="00612C93" w:rsidRDefault="00256DFB">
      <w:pPr>
        <w:pStyle w:val="Body"/>
      </w:pPr>
      <w:r>
        <w:rPr>
          <w:rFonts w:eastAsia="Arial Unicode MS" w:hAnsi="Arial Unicode MS" w:cs="Arial Unicode MS"/>
        </w:rPr>
        <w:t>This Leader</w:t>
      </w:r>
      <w:r w:rsidR="001A2AD5">
        <w:rPr>
          <w:rFonts w:eastAsia="Arial Unicode MS" w:hAnsi="Arial Unicode MS" w:cs="Arial Unicode MS"/>
        </w:rPr>
        <w:t>'</w:t>
      </w:r>
      <w:r>
        <w:rPr>
          <w:rFonts w:eastAsia="Arial Unicode MS" w:hAnsi="Arial Unicode MS" w:cs="Arial Unicode MS"/>
        </w:rPr>
        <w:t>s Guide contains the information your unit will need to have a succes</w:t>
      </w:r>
      <w:r w:rsidR="00EF721A">
        <w:rPr>
          <w:rFonts w:eastAsia="Arial Unicode MS" w:hAnsi="Arial Unicode MS" w:cs="Arial Unicode MS"/>
        </w:rPr>
        <w:t>s</w:t>
      </w:r>
      <w:r>
        <w:rPr>
          <w:rFonts w:eastAsia="Arial Unicode MS" w:hAnsi="Arial Unicode MS" w:cs="Arial Unicode MS"/>
        </w:rPr>
        <w:t xml:space="preserve">ful and exciting time at the </w:t>
      </w:r>
      <w:r w:rsidR="00994C4A">
        <w:rPr>
          <w:rFonts w:eastAsia="Arial Unicode MS" w:hAnsi="Arial Unicode MS" w:cs="Arial Unicode MS"/>
        </w:rPr>
        <w:t>2025</w:t>
      </w:r>
      <w:r>
        <w:rPr>
          <w:rFonts w:eastAsia="Arial Unicode MS" w:hAnsi="Arial Unicode MS" w:cs="Arial Unicode MS"/>
        </w:rPr>
        <w:t xml:space="preserve"> </w:t>
      </w:r>
      <w:proofErr w:type="spellStart"/>
      <w:r w:rsidR="00F14ED2">
        <w:rPr>
          <w:rFonts w:eastAsia="Arial Unicode MS" w:hAnsi="Arial Unicode MS" w:cs="Arial Unicode MS"/>
        </w:rPr>
        <w:t>AquaCamp</w:t>
      </w:r>
      <w:proofErr w:type="spellEnd"/>
      <w:r>
        <w:rPr>
          <w:rFonts w:eastAsia="Arial Unicode MS" w:hAnsi="Arial Unicode MS" w:cs="Arial Unicode MS"/>
        </w:rPr>
        <w:t xml:space="preserve"> event. Be sure to read all the information before you register your unit for this event.</w:t>
      </w:r>
      <w:r w:rsidR="00632795">
        <w:rPr>
          <w:rFonts w:eastAsia="Arial Unicode MS" w:hAnsi="Arial Unicode MS" w:cs="Arial Unicode MS"/>
        </w:rPr>
        <w:t xml:space="preserve"> S</w:t>
      </w:r>
      <w:r>
        <w:rPr>
          <w:rFonts w:eastAsia="Arial Unicode MS" w:hAnsi="Arial Unicode MS" w:cs="Arial Unicode MS"/>
        </w:rPr>
        <w:t xml:space="preserve">chedules, </w:t>
      </w:r>
      <w:r w:rsidR="00F4664E">
        <w:rPr>
          <w:rFonts w:eastAsia="Arial Unicode MS" w:hAnsi="Arial Unicode MS" w:cs="Arial Unicode MS"/>
        </w:rPr>
        <w:t xml:space="preserve">available </w:t>
      </w:r>
      <w:r w:rsidR="00267673">
        <w:rPr>
          <w:rFonts w:eastAsia="Arial Unicode MS" w:hAnsi="Arial Unicode MS" w:cs="Arial Unicode MS"/>
        </w:rPr>
        <w:t>merit badge/activity sessions</w:t>
      </w:r>
      <w:r w:rsidR="00F4664E">
        <w:rPr>
          <w:rFonts w:eastAsia="Arial Unicode MS" w:hAnsi="Arial Unicode MS" w:cs="Arial Unicode MS"/>
        </w:rPr>
        <w:t xml:space="preserve">, </w:t>
      </w:r>
      <w:r>
        <w:rPr>
          <w:rFonts w:eastAsia="Arial Unicode MS" w:hAnsi="Arial Unicode MS" w:cs="Arial Unicode MS"/>
        </w:rPr>
        <w:t>meal plans, and other details</w:t>
      </w:r>
      <w:r w:rsidR="00632795">
        <w:rPr>
          <w:rFonts w:eastAsia="Arial Unicode MS" w:hAnsi="Arial Unicode MS" w:cs="Arial Unicode MS"/>
        </w:rPr>
        <w:t xml:space="preserve"> listed in this guide </w:t>
      </w:r>
      <w:r>
        <w:rPr>
          <w:rFonts w:eastAsia="Arial Unicode MS" w:hAnsi="Arial Unicode MS" w:cs="Arial Unicode MS"/>
        </w:rPr>
        <w:t>are subject to change.</w:t>
      </w:r>
    </w:p>
    <w:p w14:paraId="573528E4" w14:textId="77777777" w:rsidR="00612C93" w:rsidRDefault="00256DFB">
      <w:pPr>
        <w:pStyle w:val="Body"/>
      </w:pPr>
      <w:r>
        <w:rPr>
          <w:rFonts w:eastAsia="Arial Unicode MS" w:hAnsi="Arial Unicode MS" w:cs="Arial Unicode MS"/>
        </w:rPr>
        <w:t xml:space="preserve">This event depends on the support of volunteers, including adults from your unit. In addition to program support, we also expect all adults to maintain awareness of youth behavior and to </w:t>
      </w:r>
      <w:proofErr w:type="gramStart"/>
      <w:r>
        <w:rPr>
          <w:rFonts w:eastAsia="Arial Unicode MS" w:hAnsi="Arial Unicode MS" w:cs="Arial Unicode MS"/>
        </w:rPr>
        <w:t>maintain safety and discipline at all times</w:t>
      </w:r>
      <w:proofErr w:type="gramEnd"/>
      <w:r>
        <w:rPr>
          <w:rFonts w:eastAsia="Arial Unicode MS" w:hAnsi="Arial Unicode MS" w:cs="Arial Unicode MS"/>
        </w:rPr>
        <w:t>.</w:t>
      </w:r>
    </w:p>
    <w:p w14:paraId="2D6EA505" w14:textId="77777777" w:rsidR="00612C93" w:rsidRDefault="00256DFB">
      <w:pPr>
        <w:pStyle w:val="Heading2"/>
      </w:pPr>
      <w:bookmarkStart w:id="5" w:name="_Toc1"/>
      <w:bookmarkStart w:id="6" w:name="_Toc72671468"/>
      <w:r>
        <w:rPr>
          <w:rFonts w:eastAsia="Arial Unicode MS" w:hAnsi="Arial Unicode MS" w:cs="Arial Unicode MS"/>
        </w:rPr>
        <w:t>Location</w:t>
      </w:r>
      <w:bookmarkEnd w:id="5"/>
      <w:bookmarkEnd w:id="6"/>
    </w:p>
    <w:p w14:paraId="08BD83C4" w14:textId="3FDBB332" w:rsidR="00612C93" w:rsidRDefault="00256DFB">
      <w:pPr>
        <w:pStyle w:val="Body"/>
      </w:pPr>
      <w:r>
        <w:rPr>
          <w:rFonts w:eastAsia="Arial Unicode MS" w:hAnsi="Arial Unicode MS" w:cs="Arial Unicode MS"/>
        </w:rPr>
        <w:t>Flaming Arrow Scout Reservation</w:t>
      </w:r>
      <w:r w:rsidR="001A3D6E">
        <w:rPr>
          <w:rFonts w:eastAsia="Arial Unicode MS" w:hAnsi="Arial Unicode MS" w:cs="Arial Unicode MS"/>
        </w:rPr>
        <w:t>,</w:t>
      </w:r>
      <w:r w:rsidR="001A3D6E" w:rsidRPr="001A3D6E">
        <w:rPr>
          <w:rFonts w:ascii="Roboto" w:eastAsia="Arial Unicode MS" w:hAnsi="Roboto" w:cs="Times New Roman"/>
          <w:color w:val="222222"/>
          <w:sz w:val="21"/>
          <w:szCs w:val="21"/>
          <w:shd w:val="clear" w:color="auto" w:fill="FFFFFF"/>
        </w:rPr>
        <w:t xml:space="preserve"> </w:t>
      </w:r>
      <w:r w:rsidR="001A3D6E" w:rsidRPr="001A3D6E">
        <w:rPr>
          <w:rFonts w:eastAsia="Arial Unicode MS" w:hAnsi="Arial Unicode MS" w:cs="Arial Unicode MS"/>
        </w:rPr>
        <w:t>1201 Boy Scout Camp Rd, Lake Wales, FL 33898</w:t>
      </w:r>
      <w:r w:rsidR="001A3D6E">
        <w:rPr>
          <w:rFonts w:eastAsia="Arial Unicode MS" w:hAnsi="Arial Unicode MS" w:cs="Arial Unicode MS"/>
        </w:rPr>
        <w:t>.</w:t>
      </w:r>
    </w:p>
    <w:p w14:paraId="6974AC99" w14:textId="7F71E53F" w:rsidR="00612C93" w:rsidRDefault="00EE3713">
      <w:pPr>
        <w:pStyle w:val="Heading2"/>
      </w:pPr>
      <w:bookmarkStart w:id="7" w:name="_Toc2"/>
      <w:bookmarkStart w:id="8" w:name="_Toc410121896"/>
      <w:bookmarkStart w:id="9" w:name="_Toc72671469"/>
      <w:r>
        <w:rPr>
          <w:rFonts w:eastAsia="Arial Unicode MS" w:hAnsi="Arial Unicode MS" w:cs="Arial Unicode MS"/>
        </w:rPr>
        <w:t>Event Date</w:t>
      </w:r>
      <w:bookmarkEnd w:id="7"/>
      <w:bookmarkEnd w:id="8"/>
      <w:bookmarkEnd w:id="9"/>
    </w:p>
    <w:p w14:paraId="3C0E64D7" w14:textId="2E3C6E7B" w:rsidR="00612C93" w:rsidRDefault="002232F8">
      <w:pPr>
        <w:pStyle w:val="Body"/>
      </w:pPr>
      <w:r>
        <w:rPr>
          <w:rFonts w:eastAsia="Arial Unicode MS" w:hAnsi="Arial Unicode MS" w:cs="Arial Unicode MS"/>
        </w:rPr>
        <w:t xml:space="preserve">September </w:t>
      </w:r>
      <w:r w:rsidR="00994C4A">
        <w:rPr>
          <w:rFonts w:eastAsia="Arial Unicode MS" w:hAnsi="Arial Unicode MS" w:cs="Arial Unicode MS"/>
        </w:rPr>
        <w:t>26-28</w:t>
      </w:r>
      <w:r w:rsidR="00F4664E">
        <w:rPr>
          <w:rFonts w:eastAsia="Arial Unicode MS" w:hAnsi="Arial Unicode MS" w:cs="Arial Unicode MS"/>
        </w:rPr>
        <w:t>,</w:t>
      </w:r>
      <w:r>
        <w:rPr>
          <w:rFonts w:eastAsia="Arial Unicode MS" w:hAnsi="Arial Unicode MS" w:cs="Arial Unicode MS"/>
        </w:rPr>
        <w:t xml:space="preserve"> </w:t>
      </w:r>
      <w:r w:rsidR="00994C4A">
        <w:rPr>
          <w:rFonts w:eastAsia="Arial Unicode MS" w:hAnsi="Arial Unicode MS" w:cs="Arial Unicode MS"/>
        </w:rPr>
        <w:t>2025</w:t>
      </w:r>
      <w:r w:rsidR="00256DFB">
        <w:rPr>
          <w:rFonts w:eastAsia="Arial Unicode MS" w:hAnsi="Arial Unicode MS" w:cs="Arial Unicode MS"/>
        </w:rPr>
        <w:t xml:space="preserve">. </w:t>
      </w:r>
    </w:p>
    <w:p w14:paraId="0D0EB3E9" w14:textId="7F5A4BB8" w:rsidR="00612C93" w:rsidRDefault="00256DFB">
      <w:pPr>
        <w:pStyle w:val="Body"/>
        <w:rPr>
          <w:rFonts w:eastAsia="Arial Unicode MS" w:hAnsi="Arial Unicode MS" w:cs="Arial Unicode MS"/>
        </w:rPr>
      </w:pPr>
      <w:r>
        <w:rPr>
          <w:rFonts w:eastAsia="Arial Unicode MS" w:hAnsi="Arial Unicode MS" w:cs="Arial Unicode MS"/>
        </w:rPr>
        <w:t>Check-in begins at 4:30</w:t>
      </w:r>
      <w:r w:rsidR="00F86F89">
        <w:rPr>
          <w:rFonts w:eastAsia="Arial Unicode MS" w:hAnsi="Arial Unicode MS" w:cs="Arial Unicode MS"/>
        </w:rPr>
        <w:t xml:space="preserve"> </w:t>
      </w:r>
      <w:r>
        <w:rPr>
          <w:rFonts w:eastAsia="Arial Unicode MS" w:hAnsi="Arial Unicode MS" w:cs="Arial Unicode MS"/>
        </w:rPr>
        <w:t xml:space="preserve">pm on Friday. </w:t>
      </w:r>
      <w:r>
        <w:rPr>
          <w:rFonts w:eastAsia="Arial Unicode MS" w:hAnsi="Arial Unicode MS" w:cs="Arial Unicode MS"/>
          <w:i/>
          <w:iCs/>
        </w:rPr>
        <w:t>Friday night program begins at 7:00</w:t>
      </w:r>
      <w:r w:rsidR="00EE3713">
        <w:rPr>
          <w:rFonts w:eastAsia="Arial Unicode MS" w:hAnsi="Arial Unicode MS" w:cs="Arial Unicode MS"/>
          <w:i/>
          <w:iCs/>
        </w:rPr>
        <w:t xml:space="preserve"> </w:t>
      </w:r>
      <w:r>
        <w:rPr>
          <w:rFonts w:eastAsia="Arial Unicode MS" w:hAnsi="Arial Unicode MS" w:cs="Arial Unicode MS"/>
          <w:i/>
          <w:iCs/>
        </w:rPr>
        <w:t>pm.</w:t>
      </w:r>
      <w:r w:rsidR="00632795">
        <w:rPr>
          <w:rFonts w:eastAsia="Arial Unicode MS" w:hAnsi="Arial Unicode MS" w:cs="Arial Unicode MS"/>
          <w:i/>
          <w:iCs/>
        </w:rPr>
        <w:t xml:space="preserve">  </w:t>
      </w:r>
      <w:r>
        <w:rPr>
          <w:rFonts w:eastAsia="Arial Unicode MS" w:hAnsi="Arial Unicode MS" w:cs="Arial Unicode MS"/>
        </w:rPr>
        <w:t>Departure will be by 1:00</w:t>
      </w:r>
      <w:r w:rsidR="00F86F89">
        <w:rPr>
          <w:rFonts w:eastAsia="Arial Unicode MS" w:hAnsi="Arial Unicode MS" w:cs="Arial Unicode MS"/>
        </w:rPr>
        <w:t xml:space="preserve"> </w:t>
      </w:r>
      <w:r>
        <w:rPr>
          <w:rFonts w:eastAsia="Arial Unicode MS" w:hAnsi="Arial Unicode MS" w:cs="Arial Unicode MS"/>
        </w:rPr>
        <w:t>pm on Sunday.</w:t>
      </w:r>
      <w:r w:rsidR="003210B2">
        <w:rPr>
          <w:rFonts w:eastAsia="Arial Unicode MS" w:hAnsi="Arial Unicode MS" w:cs="Arial Unicode MS"/>
        </w:rPr>
        <w:t xml:space="preserve"> </w:t>
      </w:r>
    </w:p>
    <w:p w14:paraId="380412CD" w14:textId="77777777" w:rsidR="009A50D5" w:rsidRDefault="009A50D5" w:rsidP="009A50D5">
      <w:pPr>
        <w:pStyle w:val="Heading2"/>
      </w:pPr>
      <w:bookmarkStart w:id="10" w:name="_Toc72671470"/>
      <w:r>
        <w:rPr>
          <w:rFonts w:eastAsia="Arial Unicode MS" w:hAnsi="Arial Unicode MS" w:cs="Arial Unicode MS"/>
        </w:rPr>
        <w:t>Storm Date</w:t>
      </w:r>
      <w:bookmarkEnd w:id="10"/>
    </w:p>
    <w:p w14:paraId="0F52095C" w14:textId="131097CF" w:rsidR="009A50D5" w:rsidRDefault="009A50D5" w:rsidP="009A50D5">
      <w:pPr>
        <w:pStyle w:val="Body"/>
      </w:pPr>
      <w:r>
        <w:rPr>
          <w:rFonts w:eastAsia="Arial Unicode MS" w:hAnsi="Arial Unicode MS" w:cs="Arial Unicode MS"/>
        </w:rPr>
        <w:t xml:space="preserve">If severe weather is forecast, event organizers reserve the right to reschedule the event for the weekend of </w:t>
      </w:r>
      <w:r w:rsidR="00C83F9B">
        <w:rPr>
          <w:rFonts w:eastAsia="Arial Unicode MS" w:hAnsi="Arial Unicode MS" w:cs="Arial Unicode MS"/>
        </w:rPr>
        <w:t xml:space="preserve">October </w:t>
      </w:r>
      <w:r w:rsidR="00994C4A">
        <w:rPr>
          <w:rFonts w:eastAsia="Arial Unicode MS" w:hAnsi="Arial Unicode MS" w:cs="Arial Unicode MS"/>
        </w:rPr>
        <w:t>24-26</w:t>
      </w:r>
      <w:r w:rsidR="00C83F9B">
        <w:rPr>
          <w:rFonts w:eastAsia="Arial Unicode MS" w:hAnsi="Arial Unicode MS" w:cs="Arial Unicode MS"/>
        </w:rPr>
        <w:t xml:space="preserve">, </w:t>
      </w:r>
      <w:r w:rsidR="00994C4A">
        <w:rPr>
          <w:rFonts w:eastAsia="Arial Unicode MS" w:hAnsi="Arial Unicode MS" w:cs="Arial Unicode MS"/>
        </w:rPr>
        <w:t>2025</w:t>
      </w:r>
      <w:r>
        <w:rPr>
          <w:rFonts w:eastAsia="Arial Unicode MS" w:hAnsi="Arial Unicode MS" w:cs="Arial Unicode MS"/>
        </w:rPr>
        <w:t>.</w:t>
      </w:r>
    </w:p>
    <w:p w14:paraId="0818A726" w14:textId="77777777" w:rsidR="00612C93" w:rsidRDefault="00256DFB">
      <w:pPr>
        <w:pStyle w:val="Heading2"/>
      </w:pPr>
      <w:bookmarkStart w:id="11" w:name="_Toc3"/>
      <w:bookmarkStart w:id="12" w:name="_Toc72671471"/>
      <w:r>
        <w:rPr>
          <w:rFonts w:eastAsia="Arial Unicode MS" w:hAnsi="Arial Unicode MS" w:cs="Arial Unicode MS"/>
        </w:rPr>
        <w:t>Theme</w:t>
      </w:r>
      <w:bookmarkEnd w:id="11"/>
      <w:bookmarkEnd w:id="12"/>
    </w:p>
    <w:p w14:paraId="34D10471" w14:textId="0A6DF7D7" w:rsidR="00612C93" w:rsidRDefault="00F14ED2">
      <w:pPr>
        <w:pStyle w:val="Body"/>
      </w:pPr>
      <w:r>
        <w:rPr>
          <w:rFonts w:eastAsia="Arial Unicode MS" w:hAnsi="Arial Unicode MS" w:cs="Arial Unicode MS"/>
        </w:rPr>
        <w:t>AquaCamp</w:t>
      </w:r>
      <w:r w:rsidR="00256DFB">
        <w:rPr>
          <w:rFonts w:eastAsia="Arial Unicode MS" w:hAnsi="Arial Unicode MS" w:cs="Arial Unicode MS"/>
        </w:rPr>
        <w:t>! This event is an aquati</w:t>
      </w:r>
      <w:r w:rsidR="00F35359">
        <w:rPr>
          <w:rFonts w:eastAsia="Arial Unicode MS" w:hAnsi="Arial Unicode MS" w:cs="Arial Unicode MS"/>
        </w:rPr>
        <w:t>cs</w:t>
      </w:r>
      <w:r w:rsidR="007753C1">
        <w:rPr>
          <w:rFonts w:eastAsia="Arial Unicode MS" w:hAnsi="Arial Unicode MS" w:cs="Arial Unicode MS"/>
        </w:rPr>
        <w:t>-</w:t>
      </w:r>
      <w:r w:rsidR="00F35359">
        <w:rPr>
          <w:rFonts w:eastAsia="Arial Unicode MS" w:hAnsi="Arial Unicode MS" w:cs="Arial Unicode MS"/>
        </w:rPr>
        <w:t xml:space="preserve">focused merit badge </w:t>
      </w:r>
      <w:r w:rsidR="00F205A0">
        <w:rPr>
          <w:rFonts w:eastAsia="Arial Unicode MS" w:hAnsi="Arial Unicode MS" w:cs="Arial Unicode MS"/>
        </w:rPr>
        <w:t xml:space="preserve">and activity award </w:t>
      </w:r>
      <w:r w:rsidR="00F35359">
        <w:rPr>
          <w:rFonts w:eastAsia="Arial Unicode MS" w:hAnsi="Arial Unicode MS" w:cs="Arial Unicode MS"/>
        </w:rPr>
        <w:t>weekend, although land</w:t>
      </w:r>
      <w:r w:rsidR="00F205A0">
        <w:rPr>
          <w:rFonts w:eastAsia="Arial Unicode MS" w:hAnsi="Arial Unicode MS" w:cs="Arial Unicode MS"/>
        </w:rPr>
        <w:t>-</w:t>
      </w:r>
      <w:r w:rsidR="00F35359">
        <w:rPr>
          <w:rFonts w:eastAsia="Arial Unicode MS" w:hAnsi="Arial Unicode MS" w:cs="Arial Unicode MS"/>
        </w:rPr>
        <w:t xml:space="preserve">based merit badges </w:t>
      </w:r>
      <w:r w:rsidR="007753C1">
        <w:rPr>
          <w:rFonts w:eastAsia="Arial Unicode MS" w:hAnsi="Arial Unicode MS" w:cs="Arial Unicode MS"/>
        </w:rPr>
        <w:t xml:space="preserve">and activities </w:t>
      </w:r>
      <w:r w:rsidR="00F35359">
        <w:rPr>
          <w:rFonts w:eastAsia="Arial Unicode MS" w:hAnsi="Arial Unicode MS" w:cs="Arial Unicode MS"/>
        </w:rPr>
        <w:t>will also be offered.</w:t>
      </w:r>
    </w:p>
    <w:p w14:paraId="11FEE3B3" w14:textId="229D35E0" w:rsidR="000C4817" w:rsidRDefault="00256DFB" w:rsidP="007753C1">
      <w:pPr>
        <w:pStyle w:val="Heading2"/>
      </w:pPr>
      <w:bookmarkStart w:id="13" w:name="_Toc4"/>
      <w:bookmarkStart w:id="14" w:name="_Toc72671472"/>
      <w:r>
        <w:rPr>
          <w:rFonts w:eastAsia="Arial Unicode MS" w:hAnsi="Arial Unicode MS" w:cs="Arial Unicode MS"/>
          <w:lang w:val="nl-NL"/>
        </w:rPr>
        <w:t>Fees</w:t>
      </w:r>
      <w:bookmarkStart w:id="15" w:name="_Toc12"/>
      <w:bookmarkStart w:id="16" w:name="_Toc72671473"/>
      <w:bookmarkStart w:id="17" w:name="_Toc5"/>
      <w:bookmarkEnd w:id="13"/>
      <w:bookmarkEnd w:id="14"/>
    </w:p>
    <w:p w14:paraId="26247A02" w14:textId="191E8421" w:rsidR="000C4817" w:rsidRPr="000C4817" w:rsidRDefault="000C4817" w:rsidP="000C4817">
      <w:pPr>
        <w:pStyle w:val="Body"/>
      </w:pPr>
      <w:r>
        <w:t xml:space="preserve">Please refer to the event registration page for event pricing. </w:t>
      </w:r>
    </w:p>
    <w:p w14:paraId="0A6435FB" w14:textId="5FE93E10" w:rsidR="007753C1" w:rsidRDefault="007753C1" w:rsidP="007753C1">
      <w:pPr>
        <w:pStyle w:val="Heading2"/>
      </w:pPr>
      <w:r>
        <w:rPr>
          <w:rFonts w:eastAsia="Arial Unicode MS" w:hAnsi="Arial Unicode MS" w:cs="Arial Unicode MS"/>
        </w:rPr>
        <w:t>Event T-shirts (Optional)</w:t>
      </w:r>
      <w:bookmarkEnd w:id="15"/>
      <w:bookmarkEnd w:id="16"/>
    </w:p>
    <w:p w14:paraId="41779DCC" w14:textId="166E1DA2" w:rsidR="007753C1" w:rsidRDefault="007753C1" w:rsidP="007753C1">
      <w:pPr>
        <w:pStyle w:val="Body"/>
      </w:pPr>
      <w:r>
        <w:rPr>
          <w:rFonts w:eastAsia="Arial Unicode MS" w:hAnsi="Arial Unicode MS" w:cs="Arial Unicode MS"/>
        </w:rPr>
        <w:t>T-shirts are an optional purchase and can be pre-ordered when you register</w:t>
      </w:r>
      <w:r w:rsidR="00BF2605">
        <w:rPr>
          <w:rFonts w:eastAsia="Arial Unicode MS" w:hAnsi="Arial Unicode MS" w:cs="Arial Unicode MS"/>
        </w:rPr>
        <w:t>. A</w:t>
      </w:r>
      <w:r>
        <w:rPr>
          <w:rFonts w:eastAsia="Arial Unicode MS" w:hAnsi="Arial Unicode MS" w:cs="Arial Unicode MS"/>
        </w:rPr>
        <w:t xml:space="preserve">n extra charge applies for XXL or </w:t>
      </w:r>
      <w:r w:rsidR="00792467">
        <w:rPr>
          <w:rFonts w:eastAsia="Arial Unicode MS" w:hAnsi="Arial Unicode MS" w:cs="Arial Unicode MS"/>
        </w:rPr>
        <w:t xml:space="preserve">larger </w:t>
      </w:r>
      <w:r>
        <w:rPr>
          <w:rFonts w:eastAsia="Arial Unicode MS" w:hAnsi="Arial Unicode MS" w:cs="Arial Unicode MS"/>
        </w:rPr>
        <w:t>sizes, see the registration site for the amount. T-shirts will be given to your Unit Coordinator at check-in.  The Unit Coordinator will be responsible for handing them out.</w:t>
      </w:r>
      <w:r w:rsidR="008B5130">
        <w:rPr>
          <w:rFonts w:eastAsia="Arial Unicode MS" w:hAnsi="Arial Unicode MS" w:cs="Arial Unicode MS"/>
        </w:rPr>
        <w:t xml:space="preserve">  Staff T-shirts are</w:t>
      </w:r>
      <w:r w:rsidR="00BF2605">
        <w:rPr>
          <w:rFonts w:eastAsia="Arial Unicode MS" w:hAnsi="Arial Unicode MS" w:cs="Arial Unicode MS"/>
        </w:rPr>
        <w:t xml:space="preserve"> also available. </w:t>
      </w:r>
    </w:p>
    <w:p w14:paraId="5B3AED3E" w14:textId="77777777" w:rsidR="00722DE8" w:rsidRDefault="00722DE8" w:rsidP="00722DE8">
      <w:pPr>
        <w:pStyle w:val="Heading2"/>
      </w:pPr>
      <w:bookmarkStart w:id="18" w:name="_Toc72671474"/>
      <w:r>
        <w:rPr>
          <w:rFonts w:eastAsia="Arial Unicode MS" w:hAnsi="Arial Unicode MS" w:cs="Arial Unicode MS"/>
          <w:lang w:val="fr-FR"/>
        </w:rPr>
        <w:t>Event Patches</w:t>
      </w:r>
      <w:bookmarkEnd w:id="18"/>
    </w:p>
    <w:p w14:paraId="7EAC5184" w14:textId="1973996F" w:rsidR="00722DE8" w:rsidRDefault="00722DE8" w:rsidP="00722DE8">
      <w:pPr>
        <w:pStyle w:val="Body"/>
      </w:pPr>
      <w:r>
        <w:rPr>
          <w:rFonts w:eastAsia="Arial Unicode MS" w:hAnsi="Arial Unicode MS" w:cs="Arial Unicode MS"/>
        </w:rPr>
        <w:t>One participant patch is included with your fee. Additional patches may be pre-ordered when you register.  No additional patches will be available on-site.</w:t>
      </w:r>
    </w:p>
    <w:p w14:paraId="79B66B59" w14:textId="2E543294" w:rsidR="00612C93" w:rsidRDefault="00256DFB">
      <w:pPr>
        <w:pStyle w:val="Heading2"/>
      </w:pPr>
      <w:bookmarkStart w:id="19" w:name="_Toc72671475"/>
      <w:r>
        <w:rPr>
          <w:rFonts w:eastAsia="Arial Unicode MS" w:hAnsi="Arial Unicode MS" w:cs="Arial Unicode MS"/>
          <w:lang w:val="de-DE"/>
        </w:rPr>
        <w:lastRenderedPageBreak/>
        <w:t>Registration</w:t>
      </w:r>
      <w:bookmarkEnd w:id="17"/>
      <w:r w:rsidR="008F171F">
        <w:rPr>
          <w:rFonts w:eastAsia="Arial Unicode MS" w:hAnsi="Arial Unicode MS" w:cs="Arial Unicode MS"/>
          <w:lang w:val="de-DE"/>
        </w:rPr>
        <w:t xml:space="preserve"> Dates</w:t>
      </w:r>
      <w:bookmarkEnd w:id="19"/>
    </w:p>
    <w:p w14:paraId="66413DD9" w14:textId="73778713" w:rsidR="00612C93" w:rsidRDefault="00256DFB">
      <w:pPr>
        <w:pStyle w:val="Body"/>
      </w:pPr>
      <w:r>
        <w:rPr>
          <w:rFonts w:eastAsia="Arial Unicode MS" w:hAnsi="Arial Unicode MS" w:cs="Arial Unicode MS"/>
        </w:rPr>
        <w:t xml:space="preserve">Participant registration is only available ONLINE. </w:t>
      </w:r>
      <w:r w:rsidR="002A744A">
        <w:rPr>
          <w:rFonts w:eastAsia="Arial Unicode MS" w:hAnsi="Arial Unicode MS" w:cs="Arial Unicode MS"/>
        </w:rPr>
        <w:t xml:space="preserve">Participants may register by unit or individually.  Individual registrants will still be assigned camping spots by unit.  </w:t>
      </w:r>
      <w:r w:rsidR="003A1164">
        <w:rPr>
          <w:rFonts w:eastAsia="Arial Unicode MS" w:hAnsi="Arial Unicode MS" w:cs="Arial Unicode MS"/>
        </w:rPr>
        <w:t>Youth will select their desired merit badge/activity sessions at the time of registration</w:t>
      </w:r>
      <w:r w:rsidR="00D739C4">
        <w:rPr>
          <w:rFonts w:eastAsia="Arial Unicode MS" w:hAnsi="Arial Unicode MS" w:cs="Arial Unicode MS"/>
        </w:rPr>
        <w:t>,</w:t>
      </w:r>
      <w:r w:rsidR="00EC3C17">
        <w:rPr>
          <w:rFonts w:eastAsia="Arial Unicode MS" w:hAnsi="Arial Unicode MS" w:cs="Arial Unicode MS"/>
        </w:rPr>
        <w:t xml:space="preserve"> subject to availability</w:t>
      </w:r>
      <w:r w:rsidR="003A1164">
        <w:rPr>
          <w:rFonts w:eastAsia="Arial Unicode MS" w:hAnsi="Arial Unicode MS" w:cs="Arial Unicode MS"/>
        </w:rPr>
        <w:t xml:space="preserve">.  </w:t>
      </w:r>
      <w:r w:rsidR="001F1DEF">
        <w:rPr>
          <w:rFonts w:eastAsia="Arial Unicode MS" w:hAnsi="Arial Unicode MS" w:cs="Arial Unicode MS"/>
        </w:rPr>
        <w:t>Staff &amp; merit badge counselors will need to contact the leaders on the cover page to register.</w:t>
      </w:r>
    </w:p>
    <w:tbl>
      <w:tblPr>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2960"/>
        <w:gridCol w:w="2090"/>
        <w:gridCol w:w="2430"/>
        <w:gridCol w:w="2060"/>
      </w:tblGrid>
      <w:tr w:rsidR="003210B2" w14:paraId="654EA5F8" w14:textId="77777777" w:rsidTr="004C3F94">
        <w:trPr>
          <w:trHeight w:val="460"/>
          <w:tblHeader/>
          <w:jc w:val="center"/>
        </w:trPr>
        <w:tc>
          <w:tcPr>
            <w:tcW w:w="2960" w:type="dxa"/>
            <w:tcBorders>
              <w:top w:val="single" w:sz="8" w:space="0" w:color="000000"/>
              <w:left w:val="single" w:sz="8" w:space="0" w:color="000000"/>
              <w:bottom w:val="single" w:sz="8" w:space="0" w:color="000000"/>
              <w:right w:val="single" w:sz="8" w:space="0" w:color="000000"/>
            </w:tcBorders>
            <w:shd w:val="clear" w:color="auto" w:fill="F2F5F6"/>
            <w:tcMar>
              <w:top w:w="100" w:type="dxa"/>
              <w:left w:w="100" w:type="dxa"/>
              <w:bottom w:w="100" w:type="dxa"/>
              <w:right w:w="100" w:type="dxa"/>
            </w:tcMar>
          </w:tcPr>
          <w:p w14:paraId="6FEEAC3C" w14:textId="77777777" w:rsidR="003210B2" w:rsidRDefault="003210B2">
            <w:pPr>
              <w:pStyle w:val="FreeForm"/>
              <w:keepNext/>
              <w:spacing w:before="320"/>
              <w:jc w:val="center"/>
            </w:pPr>
            <w:r>
              <w:rPr>
                <w:b/>
                <w:bCs/>
                <w:sz w:val="18"/>
                <w:szCs w:val="18"/>
              </w:rPr>
              <w:t xml:space="preserve">Early Registration for </w:t>
            </w:r>
            <w:r>
              <w:rPr>
                <w:b/>
                <w:bCs/>
                <w:sz w:val="18"/>
                <w:szCs w:val="18"/>
                <w:lang w:val="fr-FR"/>
              </w:rPr>
              <w:t xml:space="preserve">Staff &amp; </w:t>
            </w:r>
            <w:proofErr w:type="spellStart"/>
            <w:r>
              <w:rPr>
                <w:b/>
                <w:bCs/>
                <w:sz w:val="18"/>
                <w:szCs w:val="18"/>
                <w:lang w:val="fr-FR"/>
              </w:rPr>
              <w:t>Merit</w:t>
            </w:r>
            <w:proofErr w:type="spellEnd"/>
            <w:r>
              <w:rPr>
                <w:b/>
                <w:bCs/>
                <w:sz w:val="18"/>
                <w:szCs w:val="18"/>
                <w:lang w:val="fr-FR"/>
              </w:rPr>
              <w:t xml:space="preserve"> Badge </w:t>
            </w:r>
            <w:proofErr w:type="spellStart"/>
            <w:r>
              <w:rPr>
                <w:b/>
                <w:bCs/>
                <w:sz w:val="18"/>
                <w:szCs w:val="18"/>
                <w:lang w:val="fr-FR"/>
              </w:rPr>
              <w:t>Counselors</w:t>
            </w:r>
            <w:proofErr w:type="spellEnd"/>
            <w:r>
              <w:rPr>
                <w:b/>
                <w:bCs/>
                <w:sz w:val="18"/>
                <w:szCs w:val="18"/>
                <w:lang w:val="fr-FR"/>
              </w:rPr>
              <w:t xml:space="preserve"> ONLY</w:t>
            </w:r>
          </w:p>
        </w:tc>
        <w:tc>
          <w:tcPr>
            <w:tcW w:w="2090" w:type="dxa"/>
            <w:tcBorders>
              <w:top w:val="single" w:sz="8" w:space="0" w:color="000000"/>
              <w:left w:val="single" w:sz="8" w:space="0" w:color="000000"/>
              <w:bottom w:val="single" w:sz="8" w:space="0" w:color="000000"/>
              <w:right w:val="single" w:sz="8" w:space="0" w:color="000000"/>
            </w:tcBorders>
            <w:shd w:val="clear" w:color="auto" w:fill="F2F5F6"/>
            <w:tcMar>
              <w:top w:w="100" w:type="dxa"/>
              <w:left w:w="100" w:type="dxa"/>
              <w:bottom w:w="100" w:type="dxa"/>
              <w:right w:w="100" w:type="dxa"/>
            </w:tcMar>
          </w:tcPr>
          <w:p w14:paraId="3252640C" w14:textId="77777777" w:rsidR="003210B2" w:rsidRDefault="003210B2">
            <w:pPr>
              <w:pStyle w:val="FreeForm"/>
              <w:keepNext/>
              <w:spacing w:before="320"/>
              <w:jc w:val="center"/>
            </w:pPr>
            <w:r>
              <w:rPr>
                <w:b/>
                <w:bCs/>
                <w:sz w:val="18"/>
                <w:szCs w:val="18"/>
              </w:rPr>
              <w:t xml:space="preserve">Online Registration </w:t>
            </w:r>
            <w:r>
              <w:rPr>
                <w:b/>
                <w:bCs/>
                <w:sz w:val="18"/>
                <w:szCs w:val="18"/>
              </w:rPr>
              <w:br/>
              <w:t>OPENS for participants</w:t>
            </w:r>
          </w:p>
        </w:tc>
        <w:tc>
          <w:tcPr>
            <w:tcW w:w="2430" w:type="dxa"/>
            <w:tcBorders>
              <w:top w:val="single" w:sz="8" w:space="0" w:color="000000"/>
              <w:left w:val="single" w:sz="8" w:space="0" w:color="000000"/>
              <w:bottom w:val="single" w:sz="8" w:space="0" w:color="000000"/>
              <w:right w:val="single" w:sz="8" w:space="0" w:color="000000"/>
            </w:tcBorders>
            <w:shd w:val="clear" w:color="auto" w:fill="F2F5F6"/>
            <w:tcMar>
              <w:top w:w="100" w:type="dxa"/>
              <w:left w:w="100" w:type="dxa"/>
              <w:bottom w:w="100" w:type="dxa"/>
              <w:right w:w="100" w:type="dxa"/>
            </w:tcMar>
          </w:tcPr>
          <w:p w14:paraId="1DD4E9B7" w14:textId="726532A9" w:rsidR="003210B2" w:rsidRDefault="003210B2">
            <w:pPr>
              <w:pStyle w:val="FreeForm"/>
              <w:keepNext/>
              <w:spacing w:before="320"/>
              <w:jc w:val="center"/>
            </w:pPr>
            <w:r>
              <w:rPr>
                <w:b/>
                <w:bCs/>
                <w:sz w:val="18"/>
                <w:szCs w:val="18"/>
              </w:rPr>
              <w:t>Online Registration</w:t>
            </w:r>
            <w:r>
              <w:rPr>
                <w:b/>
                <w:bCs/>
                <w:sz w:val="18"/>
                <w:szCs w:val="18"/>
              </w:rPr>
              <w:br/>
              <w:t>CLOSES for participants</w:t>
            </w:r>
            <w:r w:rsidR="00FA3633">
              <w:rPr>
                <w:b/>
                <w:bCs/>
                <w:sz w:val="18"/>
                <w:szCs w:val="18"/>
              </w:rPr>
              <w:t xml:space="preserve"> w/T-Shirt orders</w:t>
            </w:r>
          </w:p>
        </w:tc>
        <w:tc>
          <w:tcPr>
            <w:tcW w:w="2060" w:type="dxa"/>
            <w:tcBorders>
              <w:top w:val="single" w:sz="8" w:space="0" w:color="000000"/>
              <w:left w:val="single" w:sz="8" w:space="0" w:color="000000"/>
              <w:bottom w:val="single" w:sz="8" w:space="0" w:color="000000"/>
              <w:right w:val="single" w:sz="8" w:space="0" w:color="000000"/>
            </w:tcBorders>
            <w:shd w:val="clear" w:color="auto" w:fill="F2F5F6"/>
          </w:tcPr>
          <w:p w14:paraId="0C16E4A8" w14:textId="26854D49" w:rsidR="003210B2" w:rsidRDefault="00FA3633" w:rsidP="00D95F7E">
            <w:pPr>
              <w:pStyle w:val="FreeForm"/>
              <w:keepNext/>
              <w:spacing w:before="320"/>
              <w:jc w:val="center"/>
              <w:rPr>
                <w:b/>
                <w:bCs/>
                <w:sz w:val="18"/>
                <w:szCs w:val="18"/>
              </w:rPr>
            </w:pPr>
            <w:r>
              <w:rPr>
                <w:b/>
                <w:bCs/>
                <w:sz w:val="18"/>
                <w:szCs w:val="18"/>
              </w:rPr>
              <w:t>Late Registration</w:t>
            </w:r>
            <w:r w:rsidR="008F181A">
              <w:rPr>
                <w:b/>
                <w:bCs/>
                <w:sz w:val="18"/>
                <w:szCs w:val="18"/>
              </w:rPr>
              <w:t>*</w:t>
            </w:r>
            <w:r>
              <w:rPr>
                <w:b/>
                <w:bCs/>
                <w:sz w:val="18"/>
                <w:szCs w:val="18"/>
              </w:rPr>
              <w:t xml:space="preserve"> </w:t>
            </w:r>
            <w:r w:rsidR="008B121A">
              <w:rPr>
                <w:b/>
                <w:bCs/>
                <w:sz w:val="18"/>
                <w:szCs w:val="18"/>
              </w:rPr>
              <w:t xml:space="preserve">CLOSES </w:t>
            </w:r>
            <w:r>
              <w:rPr>
                <w:b/>
                <w:bCs/>
                <w:sz w:val="18"/>
                <w:szCs w:val="18"/>
              </w:rPr>
              <w:t>w/o T-Shirt orders</w:t>
            </w:r>
          </w:p>
        </w:tc>
      </w:tr>
      <w:tr w:rsidR="003210B2" w14:paraId="48A5D582" w14:textId="77777777" w:rsidTr="004C3F94">
        <w:tblPrEx>
          <w:shd w:val="clear" w:color="auto" w:fill="auto"/>
        </w:tblPrEx>
        <w:trPr>
          <w:trHeight w:val="460"/>
          <w:jc w:val="center"/>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209FE" w14:textId="77777777" w:rsidR="003210B2" w:rsidRDefault="00F35359" w:rsidP="00F86F89">
            <w:pPr>
              <w:pStyle w:val="FreeForm"/>
              <w:spacing w:before="120" w:after="120"/>
              <w:jc w:val="center"/>
            </w:pPr>
            <w:r>
              <w:rPr>
                <w:sz w:val="18"/>
                <w:szCs w:val="18"/>
              </w:rPr>
              <w:t>Open</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860228" w14:textId="2C5707C3" w:rsidR="003210B2" w:rsidRDefault="00101C64">
            <w:pPr>
              <w:pStyle w:val="FreeForm"/>
              <w:spacing w:before="120" w:after="120"/>
              <w:jc w:val="center"/>
            </w:pPr>
            <w:r>
              <w:rPr>
                <w:sz w:val="18"/>
                <w:szCs w:val="18"/>
              </w:rPr>
              <w:t>May 1</w:t>
            </w:r>
            <w:r w:rsidR="00F35359">
              <w:rPr>
                <w:sz w:val="18"/>
                <w:szCs w:val="18"/>
              </w:rPr>
              <w:t xml:space="preserve">, </w:t>
            </w:r>
            <w:r w:rsidR="00994C4A">
              <w:rPr>
                <w:sz w:val="18"/>
                <w:szCs w:val="18"/>
              </w:rPr>
              <w:t>2025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0D8ACE" w14:textId="7E733238" w:rsidR="00FA3633" w:rsidRPr="00165279" w:rsidRDefault="00101C64" w:rsidP="00165279">
            <w:pPr>
              <w:pStyle w:val="FreeForm"/>
              <w:spacing w:before="120" w:after="120"/>
              <w:jc w:val="center"/>
              <w:rPr>
                <w:sz w:val="18"/>
                <w:szCs w:val="18"/>
              </w:rPr>
            </w:pPr>
            <w:r>
              <w:rPr>
                <w:sz w:val="18"/>
                <w:szCs w:val="18"/>
              </w:rPr>
              <w:t>August 29</w:t>
            </w:r>
            <w:r w:rsidR="00FA3633">
              <w:rPr>
                <w:sz w:val="18"/>
                <w:szCs w:val="18"/>
              </w:rPr>
              <w:t xml:space="preserve">, </w:t>
            </w:r>
            <w:r w:rsidR="00994C4A">
              <w:rPr>
                <w:sz w:val="18"/>
                <w:szCs w:val="18"/>
              </w:rPr>
              <w:t>2025</w:t>
            </w:r>
          </w:p>
        </w:tc>
        <w:tc>
          <w:tcPr>
            <w:tcW w:w="2060" w:type="dxa"/>
            <w:tcBorders>
              <w:top w:val="single" w:sz="8" w:space="0" w:color="000000"/>
              <w:left w:val="single" w:sz="8" w:space="0" w:color="000000"/>
              <w:bottom w:val="single" w:sz="8" w:space="0" w:color="000000"/>
              <w:right w:val="single" w:sz="8" w:space="0" w:color="000000"/>
            </w:tcBorders>
          </w:tcPr>
          <w:p w14:paraId="7B92C53E" w14:textId="421B3705" w:rsidR="003210B2" w:rsidRPr="00FA3633" w:rsidRDefault="00FA3633" w:rsidP="00F86F89">
            <w:pPr>
              <w:pStyle w:val="FreeForm"/>
              <w:spacing w:before="120" w:after="120"/>
              <w:jc w:val="center"/>
              <w:rPr>
                <w:bCs/>
                <w:sz w:val="18"/>
                <w:szCs w:val="18"/>
              </w:rPr>
            </w:pPr>
            <w:r w:rsidRPr="00FA3633">
              <w:rPr>
                <w:bCs/>
                <w:sz w:val="18"/>
                <w:szCs w:val="18"/>
              </w:rPr>
              <w:t xml:space="preserve">September 10, </w:t>
            </w:r>
            <w:r w:rsidR="00994C4A">
              <w:rPr>
                <w:bCs/>
                <w:sz w:val="18"/>
                <w:szCs w:val="18"/>
              </w:rPr>
              <w:t>2025</w:t>
            </w:r>
          </w:p>
        </w:tc>
      </w:tr>
    </w:tbl>
    <w:p w14:paraId="35E90527" w14:textId="62F2BBF0" w:rsidR="00722DE8" w:rsidRDefault="00722DE8" w:rsidP="00722DE8">
      <w:pPr>
        <w:pStyle w:val="Heading2"/>
      </w:pPr>
      <w:bookmarkStart w:id="20" w:name="_Toc15"/>
      <w:bookmarkStart w:id="21" w:name="_Toc72671476"/>
      <w:bookmarkStart w:id="22" w:name="_Toc7"/>
      <w:r>
        <w:rPr>
          <w:rFonts w:eastAsia="Arial Unicode MS" w:hAnsi="Arial Unicode MS" w:cs="Arial Unicode MS"/>
          <w:lang w:val="de-DE"/>
        </w:rPr>
        <w:t>Late</w:t>
      </w:r>
      <w:r w:rsidR="008B121A">
        <w:rPr>
          <w:rFonts w:eastAsia="Arial Unicode MS" w:hAnsi="Arial Unicode MS" w:cs="Arial Unicode MS"/>
          <w:lang w:val="de-DE"/>
        </w:rPr>
        <w:t>*</w:t>
      </w:r>
      <w:r>
        <w:rPr>
          <w:rFonts w:eastAsia="Arial Unicode MS" w:hAnsi="Arial Unicode MS" w:cs="Arial Unicode MS"/>
          <w:lang w:val="de-DE"/>
        </w:rPr>
        <w:t>/On-Site Registration</w:t>
      </w:r>
      <w:bookmarkEnd w:id="20"/>
      <w:bookmarkEnd w:id="21"/>
    </w:p>
    <w:p w14:paraId="35B8ADE1" w14:textId="311DF4D0" w:rsidR="008F171F" w:rsidRDefault="008F171F" w:rsidP="00722DE8">
      <w:pPr>
        <w:pStyle w:val="Body"/>
        <w:rPr>
          <w:rFonts w:eastAsia="Arial Unicode MS" w:hAnsi="Arial Unicode MS" w:cs="Arial Unicode MS"/>
        </w:rPr>
      </w:pPr>
      <w:r>
        <w:rPr>
          <w:rFonts w:eastAsia="Arial Unicode MS" w:hAnsi="Arial Unicode MS" w:cs="Arial Unicode MS"/>
        </w:rPr>
        <w:t xml:space="preserve">Late registration will be available for an extra $5 </w:t>
      </w:r>
      <w:r w:rsidR="00BA4DBA">
        <w:rPr>
          <w:rFonts w:eastAsia="Arial Unicode MS" w:hAnsi="Arial Unicode MS" w:cs="Arial Unicode MS"/>
        </w:rPr>
        <w:t xml:space="preserve">per registrant </w:t>
      </w:r>
      <w:r>
        <w:rPr>
          <w:rFonts w:eastAsia="Arial Unicode MS" w:hAnsi="Arial Unicode MS" w:cs="Arial Unicode MS"/>
        </w:rPr>
        <w:t xml:space="preserve">after regular registration closes.  </w:t>
      </w:r>
      <w:r w:rsidR="00BA4DBA">
        <w:rPr>
          <w:rFonts w:eastAsia="Arial Unicode MS" w:hAnsi="Arial Unicode MS" w:cs="Arial Unicode MS"/>
        </w:rPr>
        <w:t xml:space="preserve">Late staff registrants are exempt from the </w:t>
      </w:r>
      <w:r w:rsidR="002F5BEF">
        <w:rPr>
          <w:rFonts w:eastAsia="Arial Unicode MS" w:hAnsi="Arial Unicode MS" w:cs="Arial Unicode MS"/>
        </w:rPr>
        <w:t xml:space="preserve">extra </w:t>
      </w:r>
      <w:r w:rsidR="00BA4DBA">
        <w:rPr>
          <w:rFonts w:eastAsia="Arial Unicode MS" w:hAnsi="Arial Unicode MS" w:cs="Arial Unicode MS"/>
        </w:rPr>
        <w:t xml:space="preserve">fee.  </w:t>
      </w:r>
      <w:r>
        <w:rPr>
          <w:rFonts w:eastAsia="Arial Unicode MS" w:hAnsi="Arial Unicode MS" w:cs="Arial Unicode MS"/>
        </w:rPr>
        <w:t xml:space="preserve">Late registrants will not be able to order T-shirts.  </w:t>
      </w:r>
    </w:p>
    <w:p w14:paraId="47777140" w14:textId="6545ACEC" w:rsidR="00722DE8" w:rsidRDefault="00722DE8" w:rsidP="00722DE8">
      <w:pPr>
        <w:pStyle w:val="Body"/>
      </w:pPr>
      <w:r>
        <w:rPr>
          <w:rFonts w:eastAsia="Arial Unicode MS" w:hAnsi="Arial Unicode MS" w:cs="Arial Unicode MS"/>
        </w:rPr>
        <w:t>There will be</w:t>
      </w:r>
      <w:r w:rsidR="00764EFB">
        <w:rPr>
          <w:rFonts w:eastAsia="Arial Unicode MS" w:hAnsi="Arial Unicode MS" w:cs="Arial Unicode MS"/>
        </w:rPr>
        <w:t xml:space="preserve"> </w:t>
      </w:r>
      <w:r>
        <w:rPr>
          <w:rFonts w:eastAsia="Arial Unicode MS" w:hAnsi="Arial Unicode MS" w:cs="Arial Unicode MS"/>
        </w:rPr>
        <w:t>no on-site registration. All participants must be registered in advance of the registration deadline. If you have a Scout who is registered but unable to attend, you can exchange their position with another Scout from your unit. Class assignments will not be changed.</w:t>
      </w:r>
    </w:p>
    <w:p w14:paraId="15A3D568" w14:textId="24C11AAD" w:rsidR="00612C93" w:rsidRDefault="00D471DB">
      <w:pPr>
        <w:pStyle w:val="Heading2"/>
        <w:rPr>
          <w:rFonts w:eastAsia="Arial Unicode MS" w:hAnsi="Arial Unicode MS" w:cs="Arial Unicode MS"/>
        </w:rPr>
      </w:pPr>
      <w:bookmarkStart w:id="23" w:name="_Toc8"/>
      <w:bookmarkStart w:id="24" w:name="_Toc72671477"/>
      <w:bookmarkEnd w:id="22"/>
      <w:r>
        <w:rPr>
          <w:rFonts w:eastAsia="Arial Unicode MS" w:hAnsi="Arial Unicode MS" w:cs="Arial Unicode MS"/>
        </w:rPr>
        <w:t>Greater Tampa Bay Area Cou</w:t>
      </w:r>
      <w:r w:rsidR="0019451A">
        <w:rPr>
          <w:rFonts w:eastAsia="Arial Unicode MS" w:hAnsi="Arial Unicode MS" w:cs="Arial Unicode MS"/>
        </w:rPr>
        <w:t>n</w:t>
      </w:r>
      <w:r>
        <w:rPr>
          <w:rFonts w:eastAsia="Arial Unicode MS" w:hAnsi="Arial Unicode MS" w:cs="Arial Unicode MS"/>
        </w:rPr>
        <w:t>cil</w:t>
      </w:r>
      <w:r w:rsidR="00256DFB">
        <w:rPr>
          <w:rFonts w:eastAsia="Arial Unicode MS" w:hAnsi="Arial Unicode MS" w:cs="Arial Unicode MS"/>
        </w:rPr>
        <w:t xml:space="preserve"> Refund Policy</w:t>
      </w:r>
      <w:bookmarkEnd w:id="23"/>
      <w:bookmarkEnd w:id="24"/>
    </w:p>
    <w:p w14:paraId="21004BE7" w14:textId="77777777" w:rsidR="004E31F3" w:rsidRDefault="004E31F3" w:rsidP="004E31F3">
      <w:pPr>
        <w:rPr>
          <w:rFonts w:asciiTheme="minorHAnsi" w:hAnsiTheme="minorHAnsi" w:cstheme="minorHAnsi"/>
          <w:b/>
          <w:bCs/>
        </w:rPr>
      </w:pPr>
      <w:bookmarkStart w:id="25" w:name="_Toc10"/>
    </w:p>
    <w:p w14:paraId="01656C6B" w14:textId="1808D790" w:rsidR="00165279" w:rsidRDefault="004E31F3" w:rsidP="004E31F3">
      <w:pPr>
        <w:rPr>
          <w:rFonts w:asciiTheme="minorHAnsi" w:hAnsiTheme="minorHAnsi" w:cstheme="minorHAnsi"/>
          <w:b/>
          <w:bCs/>
        </w:rPr>
      </w:pPr>
      <w:r>
        <w:rPr>
          <w:rFonts w:asciiTheme="minorHAnsi" w:hAnsiTheme="minorHAnsi" w:cstheme="minorHAnsi"/>
        </w:rPr>
        <w:t>S</w:t>
      </w:r>
      <w:r w:rsidR="00165279" w:rsidRPr="00165279">
        <w:rPr>
          <w:rFonts w:asciiTheme="minorHAnsi" w:hAnsiTheme="minorHAnsi" w:cstheme="minorHAnsi"/>
        </w:rPr>
        <w:t>ee the policy on the registration website</w:t>
      </w:r>
      <w:r w:rsidR="00165279">
        <w:rPr>
          <w:rFonts w:asciiTheme="minorHAnsi" w:hAnsiTheme="minorHAnsi" w:cstheme="minorHAnsi"/>
        </w:rPr>
        <w:t>.</w:t>
      </w:r>
    </w:p>
    <w:p w14:paraId="61DA4B5C" w14:textId="77777777" w:rsidR="00F66FA1" w:rsidRDefault="00F66FA1" w:rsidP="00F66FA1">
      <w:pPr>
        <w:pStyle w:val="Heading2"/>
      </w:pPr>
      <w:bookmarkStart w:id="26" w:name="_Toc20"/>
      <w:bookmarkStart w:id="27" w:name="_Toc72671478"/>
      <w:r>
        <w:rPr>
          <w:rFonts w:eastAsia="Arial Unicode MS" w:hAnsi="Arial Unicode MS" w:cs="Arial Unicode MS"/>
        </w:rPr>
        <w:t>Leadership</w:t>
      </w:r>
      <w:bookmarkEnd w:id="26"/>
      <w:bookmarkEnd w:id="27"/>
    </w:p>
    <w:p w14:paraId="0E89FD17" w14:textId="77777777" w:rsidR="00F66FA1" w:rsidRDefault="00F66FA1" w:rsidP="00F66FA1">
      <w:pPr>
        <w:pStyle w:val="Body"/>
      </w:pPr>
      <w:r>
        <w:rPr>
          <w:rFonts w:eastAsia="Arial Unicode MS" w:hAnsi="Arial Unicode MS" w:cs="Arial Unicode MS"/>
        </w:rPr>
        <w:t xml:space="preserve">Two-deep leadership is required for each unit. Coordinate with other units in your district if you need additional leadership to meet this requirement.  One possible solution is to camp with another unit.  </w:t>
      </w:r>
    </w:p>
    <w:p w14:paraId="5EBF07B6" w14:textId="77777777" w:rsidR="00F66FA1" w:rsidRDefault="00F66FA1" w:rsidP="00F66FA1">
      <w:pPr>
        <w:pStyle w:val="Body"/>
      </w:pPr>
      <w:r>
        <w:rPr>
          <w:rFonts w:eastAsia="Arial Unicode MS" w:hAnsi="Arial Unicode MS" w:cs="Arial Unicode MS"/>
        </w:rPr>
        <w:t>Senior Patrol Leaders are responsible for their respective troops.</w:t>
      </w:r>
    </w:p>
    <w:p w14:paraId="15942781" w14:textId="77777777" w:rsidR="00F66FA1" w:rsidRDefault="00F66FA1">
      <w:pPr>
        <w:rPr>
          <w:rFonts w:ascii="Helvetica" w:hAnsi="Arial Unicode MS" w:cs="Arial Unicode MS"/>
          <w:b/>
          <w:bCs/>
          <w:color w:val="000000"/>
          <w:sz w:val="28"/>
          <w:szCs w:val="28"/>
          <w:lang w:val="pt-PT"/>
        </w:rPr>
      </w:pPr>
      <w:r>
        <w:rPr>
          <w:rFonts w:hAnsi="Arial Unicode MS" w:cs="Arial Unicode MS"/>
          <w:lang w:val="pt-PT"/>
        </w:rPr>
        <w:br w:type="page"/>
      </w:r>
    </w:p>
    <w:p w14:paraId="7806CA17" w14:textId="4124EE51" w:rsidR="008F171F" w:rsidRDefault="001F2C7D" w:rsidP="008F171F">
      <w:pPr>
        <w:pStyle w:val="Heading2"/>
      </w:pPr>
      <w:bookmarkStart w:id="28" w:name="_Toc72671479"/>
      <w:r>
        <w:rPr>
          <w:rFonts w:eastAsia="Arial Unicode MS" w:hAnsi="Arial Unicode MS" w:cs="Arial Unicode MS"/>
          <w:lang w:val="pt-PT"/>
        </w:rPr>
        <w:lastRenderedPageBreak/>
        <w:t xml:space="preserve">Friday </w:t>
      </w:r>
      <w:r w:rsidR="008F171F">
        <w:rPr>
          <w:rFonts w:eastAsia="Arial Unicode MS" w:hAnsi="Arial Unicode MS" w:cs="Arial Unicode MS"/>
          <w:lang w:val="pt-PT"/>
        </w:rPr>
        <w:t>Check-In</w:t>
      </w:r>
      <w:bookmarkEnd w:id="28"/>
    </w:p>
    <w:p w14:paraId="48890E13" w14:textId="2D152F0D" w:rsidR="008F171F" w:rsidRDefault="008F171F" w:rsidP="00F66FA1">
      <w:pPr>
        <w:pStyle w:val="Body"/>
        <w:rPr>
          <w:rFonts w:eastAsia="Arial Unicode MS" w:hAnsi="Arial Unicode MS" w:cs="Arial Unicode MS"/>
        </w:rPr>
      </w:pPr>
      <w:r>
        <w:rPr>
          <w:rFonts w:eastAsia="Arial Unicode MS" w:hAnsi="Arial Unicode MS" w:cs="Arial Unicode MS"/>
        </w:rPr>
        <w:t>On Friday night, units will park in the Flaming Arrow parking area.  Each Unit Coordinator, Senior Patrol Leader (SPL), and his</w:t>
      </w:r>
      <w:r w:rsidR="008A01B4">
        <w:rPr>
          <w:rFonts w:eastAsia="Arial Unicode MS" w:hAnsi="Arial Unicode MS" w:cs="Arial Unicode MS"/>
        </w:rPr>
        <w:t>/her</w:t>
      </w:r>
      <w:r>
        <w:rPr>
          <w:rFonts w:eastAsia="Arial Unicode MS" w:hAnsi="Arial Unicode MS" w:cs="Arial Unicode MS"/>
        </w:rPr>
        <w:t xml:space="preserve"> </w:t>
      </w:r>
      <w:r w:rsidR="008A01B4">
        <w:rPr>
          <w:rFonts w:eastAsia="Arial Unicode MS" w:hAnsi="Arial Unicode MS" w:cs="Arial Unicode MS"/>
        </w:rPr>
        <w:t xml:space="preserve">Scout </w:t>
      </w:r>
      <w:r>
        <w:rPr>
          <w:rFonts w:eastAsia="Arial Unicode MS" w:hAnsi="Arial Unicode MS" w:cs="Arial Unicode MS"/>
        </w:rPr>
        <w:t>buddy will meet with event staff for check-in at</w:t>
      </w:r>
      <w:r>
        <w:rPr>
          <w:rFonts w:eastAsia="Arial Unicode MS" w:hAnsi="Arial Unicode MS" w:cs="Arial Unicode MS"/>
          <w:b/>
        </w:rPr>
        <w:t xml:space="preserve"> </w:t>
      </w:r>
      <w:r w:rsidRPr="00C91AFA">
        <w:rPr>
          <w:rFonts w:eastAsia="Arial Unicode MS" w:hAnsi="Arial Unicode MS" w:cs="Arial Unicode MS"/>
        </w:rPr>
        <w:t>Saunders Hall.</w:t>
      </w:r>
      <w:r>
        <w:rPr>
          <w:rFonts w:eastAsia="Arial Unicode MS" w:hAnsi="Arial Unicode MS" w:cs="Arial Unicode MS"/>
        </w:rPr>
        <w:t xml:space="preserve">  The Unit Coordinator will </w:t>
      </w:r>
      <w:r w:rsidR="008A01B4">
        <w:rPr>
          <w:rFonts w:eastAsia="Arial Unicode MS" w:hAnsi="Arial Unicode MS" w:cs="Arial Unicode MS"/>
        </w:rPr>
        <w:t xml:space="preserve">be given </w:t>
      </w:r>
      <w:r>
        <w:rPr>
          <w:rFonts w:eastAsia="Arial Unicode MS" w:hAnsi="Arial Unicode MS" w:cs="Arial Unicode MS"/>
        </w:rPr>
        <w:t xml:space="preserve">any pre-ordered t-shirts at this time. The SPL will </w:t>
      </w:r>
      <w:r w:rsidR="008A01B4">
        <w:rPr>
          <w:rFonts w:eastAsia="Arial Unicode MS" w:hAnsi="Arial Unicode MS" w:cs="Arial Unicode MS"/>
        </w:rPr>
        <w:t xml:space="preserve">receive </w:t>
      </w:r>
      <w:r>
        <w:rPr>
          <w:rFonts w:eastAsia="Arial Unicode MS" w:hAnsi="Arial Unicode MS" w:cs="Arial Unicode MS"/>
        </w:rPr>
        <w:t xml:space="preserve">a packet with all materials for the weekend. </w:t>
      </w:r>
      <w:bookmarkStart w:id="29" w:name="_Toc14"/>
    </w:p>
    <w:p w14:paraId="2A2E079A" w14:textId="01CAC8D2" w:rsidR="00626949" w:rsidRPr="001F40CD" w:rsidRDefault="00626949" w:rsidP="00F66FA1">
      <w:pPr>
        <w:pStyle w:val="Body"/>
        <w:rPr>
          <w:rFonts w:hAnsi="Arial Unicode MS" w:cs="Arial Unicode MS"/>
          <w:b/>
          <w:bCs/>
          <w:color w:val="auto"/>
          <w:sz w:val="28"/>
          <w:szCs w:val="28"/>
        </w:rPr>
      </w:pPr>
      <w:r w:rsidRPr="001F40CD">
        <w:rPr>
          <w:rFonts w:eastAsia="Arial Unicode MS" w:hAnsi="Arial Unicode MS" w:cs="Arial Unicode MS"/>
          <w:color w:val="auto"/>
        </w:rPr>
        <w:t>At check-in, the unit should provide the following information</w:t>
      </w:r>
      <w:r w:rsidR="006F5542" w:rsidRPr="001F40CD">
        <w:rPr>
          <w:rFonts w:eastAsia="Arial Unicode MS" w:hAnsi="Arial Unicode MS" w:cs="Arial Unicode MS"/>
          <w:color w:val="auto"/>
        </w:rPr>
        <w:t xml:space="preserve"> discussed elsewhere in this guide</w:t>
      </w:r>
      <w:r w:rsidRPr="001F40CD">
        <w:rPr>
          <w:rFonts w:eastAsia="Arial Unicode MS" w:hAnsi="Arial Unicode MS" w:cs="Arial Unicode MS"/>
          <w:color w:val="auto"/>
        </w:rPr>
        <w:t xml:space="preserve"> (</w:t>
      </w:r>
      <w:r w:rsidR="00101C64" w:rsidRPr="001F40CD">
        <w:rPr>
          <w:rFonts w:eastAsia="Arial Unicode MS" w:hAnsi="Arial Unicode MS" w:cs="Arial Unicode MS"/>
          <w:color w:val="auto"/>
        </w:rPr>
        <w:t>1</w:t>
      </w:r>
      <w:r w:rsidRPr="001F40CD">
        <w:rPr>
          <w:rFonts w:eastAsia="Arial Unicode MS" w:hAnsi="Arial Unicode MS" w:cs="Arial Unicode MS"/>
          <w:color w:val="auto"/>
        </w:rPr>
        <w:t xml:space="preserve">) medical forms </w:t>
      </w:r>
      <w:r w:rsidR="006F5542" w:rsidRPr="001F40CD">
        <w:rPr>
          <w:rFonts w:eastAsia="Arial Unicode MS" w:hAnsi="Arial Unicode MS" w:cs="Arial Unicode MS"/>
          <w:color w:val="auto"/>
        </w:rPr>
        <w:t xml:space="preserve">Parts </w:t>
      </w:r>
      <w:r w:rsidRPr="001F40CD">
        <w:rPr>
          <w:rFonts w:eastAsia="Arial Unicode MS" w:hAnsi="Arial Unicode MS" w:cs="Arial Unicode MS"/>
          <w:color w:val="auto"/>
        </w:rPr>
        <w:t>A&amp;B for all leaders</w:t>
      </w:r>
      <w:r w:rsidR="005D4802" w:rsidRPr="001F40CD">
        <w:rPr>
          <w:rFonts w:eastAsia="Arial Unicode MS" w:hAnsi="Arial Unicode MS" w:cs="Arial Unicode MS"/>
          <w:color w:val="auto"/>
        </w:rPr>
        <w:t xml:space="preserve">, </w:t>
      </w:r>
      <w:r w:rsidRPr="001F40CD">
        <w:rPr>
          <w:rFonts w:eastAsia="Arial Unicode MS" w:hAnsi="Arial Unicode MS" w:cs="Arial Unicode MS"/>
          <w:color w:val="auto"/>
        </w:rPr>
        <w:t>scouts</w:t>
      </w:r>
      <w:r w:rsidR="005D4802" w:rsidRPr="001F40CD">
        <w:rPr>
          <w:rFonts w:eastAsia="Arial Unicode MS" w:hAnsi="Arial Unicode MS" w:cs="Arial Unicode MS"/>
          <w:color w:val="auto"/>
        </w:rPr>
        <w:t xml:space="preserve"> and staff</w:t>
      </w:r>
      <w:r w:rsidRPr="001F40CD">
        <w:rPr>
          <w:rFonts w:eastAsia="Arial Unicode MS" w:hAnsi="Arial Unicode MS" w:cs="Arial Unicode MS"/>
          <w:color w:val="auto"/>
        </w:rPr>
        <w:t xml:space="preserve">; </w:t>
      </w:r>
      <w:r w:rsidR="006F5542" w:rsidRPr="001F40CD">
        <w:rPr>
          <w:rFonts w:eastAsia="Arial Unicode MS" w:hAnsi="Arial Unicode MS" w:cs="Arial Unicode MS"/>
          <w:color w:val="auto"/>
        </w:rPr>
        <w:t xml:space="preserve">and </w:t>
      </w:r>
      <w:r w:rsidRPr="001F40CD">
        <w:rPr>
          <w:rFonts w:eastAsia="Arial Unicode MS" w:hAnsi="Arial Unicode MS" w:cs="Arial Unicode MS"/>
          <w:color w:val="auto"/>
        </w:rPr>
        <w:t>(3) unit swim classification record for all scouts participating in Aquatics merit badges and awards</w:t>
      </w:r>
      <w:r w:rsidR="006F5542" w:rsidRPr="001F40CD">
        <w:rPr>
          <w:rFonts w:eastAsia="Arial Unicode MS" w:hAnsi="Arial Unicode MS" w:cs="Arial Unicode MS"/>
          <w:color w:val="auto"/>
        </w:rPr>
        <w:t>.  Units should also provide an</w:t>
      </w:r>
      <w:r w:rsidRPr="001F40CD">
        <w:rPr>
          <w:rFonts w:eastAsia="Arial Unicode MS" w:hAnsi="Arial Unicode MS" w:cs="Arial Unicode MS"/>
          <w:color w:val="auto"/>
        </w:rPr>
        <w:t xml:space="preserve"> updated unit roster identifying any registrants who will not be attending</w:t>
      </w:r>
      <w:r w:rsidR="008C2DE7" w:rsidRPr="001F40CD">
        <w:rPr>
          <w:rFonts w:eastAsia="Arial Unicode MS" w:hAnsi="Arial Unicode MS" w:cs="Arial Unicode MS"/>
          <w:color w:val="auto"/>
        </w:rPr>
        <w:t xml:space="preserve"> and if applicable, scouts who will take their place</w:t>
      </w:r>
      <w:r w:rsidRPr="001F40CD">
        <w:rPr>
          <w:rFonts w:eastAsia="Arial Unicode MS" w:hAnsi="Arial Unicode MS" w:cs="Arial Unicode MS"/>
          <w:color w:val="auto"/>
        </w:rPr>
        <w:t xml:space="preserve">.  </w:t>
      </w:r>
    </w:p>
    <w:p w14:paraId="57840370" w14:textId="233522E9" w:rsidR="008F171F" w:rsidRDefault="008F171F" w:rsidP="008F171F">
      <w:pPr>
        <w:pStyle w:val="Heading2"/>
      </w:pPr>
      <w:bookmarkStart w:id="30" w:name="_Toc72671480"/>
      <w:r>
        <w:rPr>
          <w:rFonts w:eastAsia="Arial Unicode MS" w:hAnsi="Arial Unicode MS" w:cs="Arial Unicode MS"/>
        </w:rPr>
        <w:t>Vehicle Use &amp; Parking Policy</w:t>
      </w:r>
      <w:bookmarkEnd w:id="29"/>
      <w:bookmarkEnd w:id="30"/>
    </w:p>
    <w:p w14:paraId="7E84B7CD" w14:textId="44788926" w:rsidR="008F171F" w:rsidRDefault="008F171F" w:rsidP="008F171F">
      <w:pPr>
        <w:pStyle w:val="Body"/>
      </w:pPr>
      <w:r>
        <w:rPr>
          <w:rFonts w:eastAsia="Arial Unicode MS" w:hAnsi="Arial Unicode MS" w:cs="Arial Unicode MS"/>
        </w:rPr>
        <w:t xml:space="preserve">On Friday night and Sunday afternoon, personal vehicles </w:t>
      </w:r>
      <w:r w:rsidR="008A01B4">
        <w:rPr>
          <w:rFonts w:eastAsia="Arial Unicode MS" w:hAnsi="Arial Unicode MS" w:cs="Arial Unicode MS"/>
        </w:rPr>
        <w:t>may</w:t>
      </w:r>
      <w:r>
        <w:rPr>
          <w:rFonts w:eastAsia="Arial Unicode MS" w:hAnsi="Arial Unicode MS" w:cs="Arial Unicode MS"/>
        </w:rPr>
        <w:t xml:space="preserve"> be used to efficiently move gear to and from your unit's campsite.  However, once the event program has begun, </w:t>
      </w:r>
      <w:r>
        <w:rPr>
          <w:rFonts w:eastAsia="Arial Unicode MS" w:hAnsi="Arial Unicode MS" w:cs="Arial Unicode MS"/>
          <w:b/>
          <w:bCs/>
        </w:rPr>
        <w:t xml:space="preserve">no personal vehicles can be in </w:t>
      </w:r>
      <w:r w:rsidR="00F66FA1">
        <w:rPr>
          <w:rFonts w:eastAsia="Arial Unicode MS" w:hAnsi="Arial Unicode MS" w:cs="Arial Unicode MS"/>
          <w:b/>
          <w:bCs/>
        </w:rPr>
        <w:t xml:space="preserve">the </w:t>
      </w:r>
      <w:r>
        <w:rPr>
          <w:rFonts w:eastAsia="Arial Unicode MS" w:hAnsi="Arial Unicode MS" w:cs="Arial Unicode MS"/>
          <w:b/>
          <w:bCs/>
        </w:rPr>
        <w:t>camp</w:t>
      </w:r>
      <w:r w:rsidR="00F66FA1">
        <w:rPr>
          <w:rFonts w:eastAsia="Arial Unicode MS" w:hAnsi="Arial Unicode MS" w:cs="Arial Unicode MS"/>
          <w:b/>
          <w:bCs/>
        </w:rPr>
        <w:t>ing area</w:t>
      </w:r>
      <w:r>
        <w:rPr>
          <w:rFonts w:eastAsia="Arial Unicode MS" w:hAnsi="Arial Unicode MS" w:cs="Arial Unicode MS"/>
        </w:rPr>
        <w:t>.  Troop trailers may be left along the road adjacent to your campsite, but tow vehicles must be removed.  Acceptable tow vehicles will need to have a high ground clearance.  All personal vehicles must be in the parking area no later than 10:00 pm on Friday night and must remain there until 10</w:t>
      </w:r>
      <w:r w:rsidR="00AE17EE">
        <w:rPr>
          <w:rFonts w:eastAsia="Arial Unicode MS" w:hAnsi="Arial Unicode MS" w:cs="Arial Unicode MS"/>
        </w:rPr>
        <w:t>:</w:t>
      </w:r>
      <w:r>
        <w:rPr>
          <w:rFonts w:eastAsia="Arial Unicode MS" w:hAnsi="Arial Unicode MS" w:cs="Arial Unicode MS"/>
        </w:rPr>
        <w:t>30 am on Sunday.  If you have mobility issues, please notify the registrar in Saunders Hall when you arrive for arrangements</w:t>
      </w:r>
      <w:r>
        <w:rPr>
          <w:rFonts w:eastAsia="Arial Unicode MS" w:hAnsi="Arial Unicode MS" w:cs="Arial Unicode MS"/>
          <w:b/>
        </w:rPr>
        <w:t>.</w:t>
      </w:r>
    </w:p>
    <w:p w14:paraId="448C24B0" w14:textId="52CA20F7" w:rsidR="008F171F" w:rsidRDefault="008F171F" w:rsidP="008F171F">
      <w:pPr>
        <w:pStyle w:val="Body"/>
      </w:pPr>
      <w:r>
        <w:rPr>
          <w:rFonts w:eastAsia="Arial Unicode MS" w:hAnsi="Arial Unicode MS" w:cs="Arial Unicode MS"/>
        </w:rPr>
        <w:t xml:space="preserve">During load-in and load-out, you must operate your vehicle with the </w:t>
      </w:r>
      <w:r>
        <w:rPr>
          <w:rFonts w:eastAsia="Arial Unicode MS" w:hAnsi="Arial Unicode MS" w:cs="Arial Unicode MS"/>
          <w:b/>
          <w:bCs/>
        </w:rPr>
        <w:t xml:space="preserve">driver's side window open, radio off, </w:t>
      </w:r>
      <w:r w:rsidRPr="00C91AFA">
        <w:rPr>
          <w:rFonts w:eastAsia="Arial Unicode MS" w:hAnsi="Arial Unicode MS" w:cs="Arial Unicode MS"/>
          <w:bCs/>
        </w:rPr>
        <w:t>emergency blinkers on,</w:t>
      </w:r>
      <w:r>
        <w:rPr>
          <w:rFonts w:eastAsia="Arial Unicode MS" w:hAnsi="Arial Unicode MS" w:cs="Arial Unicode MS"/>
          <w:bCs/>
        </w:rPr>
        <w:t xml:space="preserve"> and </w:t>
      </w:r>
      <w:r w:rsidRPr="00C91AFA">
        <w:rPr>
          <w:rFonts w:eastAsia="Arial Unicode MS" w:hAnsi="Arial Unicode MS" w:cs="Arial Unicode MS"/>
          <w:bCs/>
        </w:rPr>
        <w:t>observ</w:t>
      </w:r>
      <w:r w:rsidR="008A01B4">
        <w:rPr>
          <w:rFonts w:eastAsia="Arial Unicode MS" w:hAnsi="Arial Unicode MS" w:cs="Arial Unicode MS"/>
          <w:bCs/>
        </w:rPr>
        <w:t xml:space="preserve">e </w:t>
      </w:r>
      <w:r w:rsidRPr="00C91AFA">
        <w:rPr>
          <w:rFonts w:eastAsia="Arial Unicode MS" w:hAnsi="Arial Unicode MS" w:cs="Arial Unicode MS"/>
          <w:bCs/>
        </w:rPr>
        <w:t>the posted camp speed limit</w:t>
      </w:r>
      <w:r w:rsidRPr="00C91AFA">
        <w:rPr>
          <w:rFonts w:eastAsia="Arial Unicode MS" w:hAnsi="Arial Unicode MS" w:cs="Arial Unicode MS"/>
        </w:rPr>
        <w:t>.</w:t>
      </w:r>
      <w:r>
        <w:rPr>
          <w:rFonts w:eastAsia="Arial Unicode MS" w:hAnsi="Arial Unicode MS" w:cs="Arial Unicode MS"/>
        </w:rPr>
        <w:t xml:space="preserve"> Anyone failing to operate their vehicle in this manner will not be permitted to stay in camp and will not receive a refund.</w:t>
      </w:r>
    </w:p>
    <w:p w14:paraId="4F685F75" w14:textId="77777777" w:rsidR="008F171F" w:rsidRDefault="008F171F" w:rsidP="008F171F">
      <w:pPr>
        <w:pStyle w:val="Heading2"/>
      </w:pPr>
      <w:bookmarkStart w:id="31" w:name="_Toc16"/>
      <w:bookmarkStart w:id="32" w:name="_Toc72671481"/>
      <w:r>
        <w:rPr>
          <w:rFonts w:eastAsia="Arial Unicode MS" w:hAnsi="Arial Unicode MS" w:cs="Arial Unicode MS"/>
        </w:rPr>
        <w:t>Friday Night Program - Arrival at Camp</w:t>
      </w:r>
      <w:bookmarkEnd w:id="31"/>
      <w:bookmarkEnd w:id="32"/>
    </w:p>
    <w:p w14:paraId="7222FE71" w14:textId="2AE531FB" w:rsidR="008F171F" w:rsidRDefault="008F171F" w:rsidP="008F171F">
      <w:pPr>
        <w:pStyle w:val="Body"/>
      </w:pPr>
      <w:r>
        <w:rPr>
          <w:rFonts w:eastAsia="Arial Unicode MS" w:hAnsi="Arial Unicode MS" w:cs="Arial Unicode MS"/>
        </w:rPr>
        <w:t xml:space="preserve">Arriving on time for Friday night's program is </w:t>
      </w:r>
      <w:r>
        <w:rPr>
          <w:rFonts w:eastAsia="Arial Unicode MS" w:hAnsi="Arial Unicode MS" w:cs="Arial Unicode MS"/>
          <w:b/>
          <w:bCs/>
        </w:rPr>
        <w:t>critical</w:t>
      </w:r>
      <w:r>
        <w:rPr>
          <w:rFonts w:eastAsia="Arial Unicode MS" w:hAnsi="Arial Unicode MS" w:cs="Arial Unicode MS"/>
        </w:rPr>
        <w:t xml:space="preserve"> to the success of the weekend's aquatic merit badge programs.  Safety Afloat and Safe Swim Defense will be covered for all youth participants, leaders</w:t>
      </w:r>
      <w:r w:rsidR="008A01B4">
        <w:rPr>
          <w:rFonts w:eastAsia="Arial Unicode MS" w:hAnsi="Arial Unicode MS" w:cs="Arial Unicode MS"/>
        </w:rPr>
        <w:t>,</w:t>
      </w:r>
      <w:r>
        <w:rPr>
          <w:rFonts w:eastAsia="Arial Unicode MS" w:hAnsi="Arial Unicode MS" w:cs="Arial Unicode MS"/>
        </w:rPr>
        <w:t xml:space="preserve"> and adults, as this is a core requirement of all aquatic activities. The program will start promptly at 7 pm on Friday night.</w:t>
      </w:r>
    </w:p>
    <w:p w14:paraId="43882751" w14:textId="77777777" w:rsidR="008F171F" w:rsidRDefault="008F171F" w:rsidP="008F171F">
      <w:pPr>
        <w:pStyle w:val="Body"/>
        <w:rPr>
          <w:b/>
          <w:bCs/>
        </w:rPr>
      </w:pPr>
      <w:r>
        <w:rPr>
          <w:b/>
          <w:bCs/>
        </w:rPr>
        <w:t xml:space="preserve">If you cannot make the Friday night program, you must provide written proof of completion of Safety Afloat and Safe Swim Defense. Any Scout who </w:t>
      </w:r>
      <w:proofErr w:type="spellStart"/>
      <w:r>
        <w:rPr>
          <w:b/>
          <w:bCs/>
        </w:rPr>
        <w:t>doesn</w:t>
      </w:r>
      <w:proofErr w:type="spellEnd"/>
      <w:r>
        <w:rPr>
          <w:b/>
          <w:bCs/>
          <w:lang w:val="fr-FR"/>
        </w:rPr>
        <w:t>'</w:t>
      </w:r>
      <w:r>
        <w:rPr>
          <w:b/>
          <w:bCs/>
        </w:rPr>
        <w:t xml:space="preserve">t attend the Friday night program and </w:t>
      </w:r>
      <w:proofErr w:type="spellStart"/>
      <w:r>
        <w:rPr>
          <w:b/>
          <w:bCs/>
        </w:rPr>
        <w:t>doesn</w:t>
      </w:r>
      <w:proofErr w:type="spellEnd"/>
      <w:r>
        <w:rPr>
          <w:b/>
          <w:bCs/>
          <w:lang w:val="fr-FR"/>
        </w:rPr>
        <w:t>'</w:t>
      </w:r>
      <w:r>
        <w:rPr>
          <w:b/>
          <w:bCs/>
        </w:rPr>
        <w:t xml:space="preserve">t have proof of completing these requirements will not be allowed in the water and will be moved into land-based merit badges.  No refunds will be offered if this occurs.  Adults must also have proof of training so that they can assist on the waterfront as lookouts.  </w:t>
      </w:r>
    </w:p>
    <w:p w14:paraId="2E8FCF5A" w14:textId="77777777" w:rsidR="008F171F" w:rsidRDefault="008F171F" w:rsidP="008F171F">
      <w:pPr>
        <w:pStyle w:val="Heading2"/>
      </w:pPr>
      <w:bookmarkStart w:id="33" w:name="_Toc17"/>
      <w:bookmarkStart w:id="34" w:name="_Toc72671482"/>
      <w:r>
        <w:rPr>
          <w:rFonts w:eastAsia="Arial Unicode MS" w:hAnsi="Arial Unicode MS" w:cs="Arial Unicode MS"/>
        </w:rPr>
        <w:t>Campsites, Adirondacks, and Tents</w:t>
      </w:r>
      <w:bookmarkEnd w:id="33"/>
      <w:bookmarkEnd w:id="34"/>
    </w:p>
    <w:p w14:paraId="1B90F55F" w14:textId="7B7AC740" w:rsidR="0036365A" w:rsidRPr="001F40CD" w:rsidRDefault="008F171F" w:rsidP="008F171F">
      <w:pPr>
        <w:pStyle w:val="Body"/>
        <w:rPr>
          <w:rFonts w:eastAsia="Arial Unicode MS" w:hAnsi="Arial Unicode MS" w:cs="Arial Unicode MS"/>
          <w:color w:val="auto"/>
        </w:rPr>
      </w:pPr>
      <w:r w:rsidRPr="001F40CD">
        <w:rPr>
          <w:rFonts w:eastAsia="Arial Unicode MS" w:hAnsi="Arial Unicode MS" w:cs="Arial Unicode MS"/>
          <w:color w:val="auto"/>
        </w:rPr>
        <w:t xml:space="preserve">Campsites will be allocated based on the preregistered numbers you submit. </w:t>
      </w:r>
      <w:r w:rsidR="005279B5" w:rsidRPr="001F40CD">
        <w:rPr>
          <w:rFonts w:eastAsia="Arial Unicode MS" w:hAnsi="Arial Unicode MS" w:cs="Arial Unicode MS"/>
          <w:color w:val="auto"/>
        </w:rPr>
        <w:t>Smaller u</w:t>
      </w:r>
      <w:r w:rsidRPr="001F40CD">
        <w:rPr>
          <w:rFonts w:eastAsia="Arial Unicode MS" w:hAnsi="Arial Unicode MS" w:cs="Arial Unicode MS"/>
          <w:color w:val="auto"/>
        </w:rPr>
        <w:t xml:space="preserve">nits </w:t>
      </w:r>
      <w:r w:rsidR="005279B5" w:rsidRPr="001F40CD">
        <w:rPr>
          <w:rFonts w:eastAsia="Arial Unicode MS" w:hAnsi="Arial Unicode MS" w:cs="Arial Unicode MS"/>
          <w:color w:val="auto"/>
        </w:rPr>
        <w:t xml:space="preserve">will </w:t>
      </w:r>
      <w:r w:rsidRPr="001F40CD">
        <w:rPr>
          <w:rFonts w:eastAsia="Arial Unicode MS" w:hAnsi="Arial Unicode MS" w:cs="Arial Unicode MS"/>
          <w:color w:val="auto"/>
        </w:rPr>
        <w:t xml:space="preserve">be placed together in camp sites.  Standard sites will NOT have tents or cots.  Units will need to bring their own equipment as most sites will not have tents. Site </w:t>
      </w:r>
      <w:r w:rsidRPr="001F40CD">
        <w:rPr>
          <w:rFonts w:eastAsia="Arial Unicode MS" w:hAnsi="Arial Unicode MS" w:cs="Arial Unicode MS"/>
          <w:color w:val="auto"/>
        </w:rPr>
        <w:lastRenderedPageBreak/>
        <w:t xml:space="preserve">assignments will </w:t>
      </w:r>
      <w:r w:rsidR="0036365A" w:rsidRPr="001F40CD">
        <w:rPr>
          <w:rFonts w:eastAsia="Arial Unicode MS" w:hAnsi="Arial Unicode MS" w:cs="Arial Unicode MS"/>
          <w:color w:val="auto"/>
        </w:rPr>
        <w:t xml:space="preserve">not be provided until arrival </w:t>
      </w:r>
      <w:r w:rsidR="0036365A" w:rsidRPr="001F40CD">
        <w:rPr>
          <w:rFonts w:eastAsia="Arial Unicode MS" w:hAnsi="Arial Unicode MS" w:cs="Arial Unicode MS"/>
          <w:color w:val="auto"/>
        </w:rPr>
        <w:t>–</w:t>
      </w:r>
      <w:r w:rsidR="0036365A" w:rsidRPr="001F40CD">
        <w:rPr>
          <w:rFonts w:eastAsia="Arial Unicode MS" w:hAnsi="Arial Unicode MS" w:cs="Arial Unicode MS"/>
          <w:color w:val="auto"/>
        </w:rPr>
        <w:t xml:space="preserve"> all units and provisional scouts should bring their own tents.  </w:t>
      </w:r>
    </w:p>
    <w:p w14:paraId="012F0392" w14:textId="2321FF3A" w:rsidR="008F171F" w:rsidRPr="008F171F" w:rsidRDefault="008A01B4" w:rsidP="008F171F">
      <w:pPr>
        <w:pStyle w:val="Body"/>
      </w:pPr>
      <w:r>
        <w:rPr>
          <w:rFonts w:eastAsia="Arial Unicode MS" w:hAnsi="Arial Unicode MS" w:cs="Arial Unicode MS"/>
        </w:rPr>
        <w:t xml:space="preserve">Units sharing sites are expected to be </w:t>
      </w:r>
      <w:r w:rsidRPr="00173360">
        <w:rPr>
          <w:rFonts w:eastAsia="Arial Unicode MS" w:hAnsi="Arial Unicode MS" w:cs="Arial Unicode MS"/>
          <w:b/>
          <w:bCs/>
        </w:rPr>
        <w:t>courteous</w:t>
      </w:r>
      <w:r>
        <w:rPr>
          <w:rFonts w:eastAsia="Arial Unicode MS" w:hAnsi="Arial Unicode MS" w:cs="Arial Unicode MS"/>
        </w:rPr>
        <w:t xml:space="preserve"> in sharing common areas such as pavilions</w:t>
      </w:r>
      <w:r w:rsidR="002C029F">
        <w:rPr>
          <w:rFonts w:eastAsia="Arial Unicode MS" w:hAnsi="Arial Unicode MS" w:cs="Arial Unicode MS"/>
        </w:rPr>
        <w:t xml:space="preserve"> and </w:t>
      </w:r>
      <w:r>
        <w:rPr>
          <w:rFonts w:eastAsia="Arial Unicode MS" w:hAnsi="Arial Unicode MS" w:cs="Arial Unicode MS"/>
        </w:rPr>
        <w:t>tables</w:t>
      </w:r>
      <w:r w:rsidR="002C029F">
        <w:rPr>
          <w:rFonts w:eastAsia="Arial Unicode MS" w:hAnsi="Arial Unicode MS" w:cs="Arial Unicode MS"/>
        </w:rPr>
        <w:t xml:space="preserve">.  </w:t>
      </w:r>
    </w:p>
    <w:p w14:paraId="412C64A2" w14:textId="5BDE80BF" w:rsidR="00612C93" w:rsidRPr="009D19F3" w:rsidRDefault="00256DFB">
      <w:pPr>
        <w:pStyle w:val="Heading2"/>
        <w:rPr>
          <w:color w:val="auto"/>
        </w:rPr>
      </w:pPr>
      <w:bookmarkStart w:id="35" w:name="_Toc18"/>
      <w:bookmarkStart w:id="36" w:name="_Toc72671483"/>
      <w:bookmarkEnd w:id="25"/>
      <w:r w:rsidRPr="009D19F3">
        <w:rPr>
          <w:rFonts w:eastAsia="Arial Unicode MS" w:hAnsi="Arial Unicode MS" w:cs="Arial Unicode MS"/>
          <w:color w:val="auto"/>
        </w:rPr>
        <w:t>Swim Tests</w:t>
      </w:r>
      <w:bookmarkEnd w:id="35"/>
      <w:bookmarkEnd w:id="36"/>
    </w:p>
    <w:p w14:paraId="5F1D81A7" w14:textId="77777777" w:rsidR="00612C93" w:rsidRPr="009D19F3" w:rsidRDefault="00256DFB">
      <w:pPr>
        <w:pStyle w:val="Body"/>
        <w:rPr>
          <w:color w:val="auto"/>
        </w:rPr>
      </w:pPr>
      <w:r w:rsidRPr="009D19F3">
        <w:rPr>
          <w:rFonts w:eastAsia="Arial Unicode MS" w:hAnsi="Arial Unicode MS" w:cs="Arial Unicode MS"/>
          <w:color w:val="auto"/>
        </w:rPr>
        <w:t>The swim classification of individuals participating in a Boy Scouts of America activity is a key element in both Safe Swim Defense and Safety Afloat.</w:t>
      </w:r>
      <w:r w:rsidR="00B82450" w:rsidRPr="009D19F3">
        <w:rPr>
          <w:rFonts w:eastAsia="Arial Unicode MS" w:hAnsi="Arial Unicode MS" w:cs="Arial Unicode MS"/>
          <w:color w:val="auto"/>
        </w:rPr>
        <w:t xml:space="preserve"> </w:t>
      </w:r>
      <w:r w:rsidRPr="009D19F3">
        <w:rPr>
          <w:rFonts w:eastAsia="Arial Unicode MS" w:hAnsi="Arial Unicode MS" w:cs="Arial Unicode MS"/>
          <w:color w:val="auto"/>
        </w:rPr>
        <w:t xml:space="preserve"> All persons participating in BSA </w:t>
      </w:r>
      <w:r w:rsidR="00B82450" w:rsidRPr="009D19F3">
        <w:rPr>
          <w:rFonts w:eastAsia="Arial Unicode MS" w:hAnsi="Arial Unicode MS" w:cs="Arial Unicode MS"/>
          <w:color w:val="auto"/>
        </w:rPr>
        <w:t>a</w:t>
      </w:r>
      <w:r w:rsidRPr="009D19F3">
        <w:rPr>
          <w:rFonts w:eastAsia="Arial Unicode MS" w:hAnsi="Arial Unicode MS" w:cs="Arial Unicode MS"/>
          <w:color w:val="auto"/>
        </w:rPr>
        <w:t>quatics activities are classified according to swimming ability. The classification test procedures have been developed and structured to demonstrate a skill level consistent with the circumstances in which the individual will be in the water.</w:t>
      </w:r>
    </w:p>
    <w:p w14:paraId="0A03C59A" w14:textId="1908EF03" w:rsidR="00612C93" w:rsidRPr="009D19F3" w:rsidRDefault="00256DFB">
      <w:pPr>
        <w:pStyle w:val="Body"/>
        <w:rPr>
          <w:color w:val="auto"/>
        </w:rPr>
      </w:pPr>
      <w:proofErr w:type="gramStart"/>
      <w:r w:rsidRPr="009D19F3">
        <w:rPr>
          <w:rFonts w:eastAsia="Arial Unicode MS" w:hAnsi="Arial Unicode MS" w:cs="Arial Unicode MS"/>
          <w:color w:val="auto"/>
        </w:rPr>
        <w:t>In order to</w:t>
      </w:r>
      <w:proofErr w:type="gramEnd"/>
      <w:r w:rsidRPr="009D19F3">
        <w:rPr>
          <w:rFonts w:eastAsia="Arial Unicode MS" w:hAnsi="Arial Unicode MS" w:cs="Arial Unicode MS"/>
          <w:color w:val="auto"/>
        </w:rPr>
        <w:t xml:space="preserve"> provide a more streamlined event, each unit</w:t>
      </w:r>
      <w:r w:rsidR="00F35359" w:rsidRPr="009D19F3">
        <w:rPr>
          <w:rFonts w:eastAsia="Arial Unicode MS" w:hAnsi="Arial Unicode MS" w:cs="Arial Unicode MS"/>
          <w:color w:val="auto"/>
        </w:rPr>
        <w:t xml:space="preserve"> is </w:t>
      </w:r>
      <w:r w:rsidR="00F35359" w:rsidRPr="009D19F3">
        <w:rPr>
          <w:rFonts w:eastAsia="Arial Unicode MS" w:hAnsi="Arial Unicode MS" w:cs="Arial Unicode MS"/>
          <w:b/>
          <w:color w:val="auto"/>
        </w:rPr>
        <w:t>required</w:t>
      </w:r>
      <w:r w:rsidRPr="009D19F3">
        <w:rPr>
          <w:rFonts w:eastAsia="Arial Unicode MS" w:hAnsi="Arial Unicode MS" w:cs="Arial Unicode MS"/>
          <w:color w:val="auto"/>
        </w:rPr>
        <w:t xml:space="preserve"> to perform swim tests in advance, using the attached </w:t>
      </w:r>
      <w:r w:rsidRPr="009D19F3">
        <w:rPr>
          <w:rFonts w:eastAsia="Arial Unicode MS" w:hAnsi="Arial Unicode MS" w:cs="Arial Unicode MS"/>
          <w:b/>
          <w:bCs/>
          <w:color w:val="auto"/>
        </w:rPr>
        <w:t>Unit Swim Classification Record</w:t>
      </w:r>
      <w:r w:rsidRPr="009D19F3">
        <w:rPr>
          <w:rFonts w:eastAsia="Arial Unicode MS" w:hAnsi="Arial Unicode MS" w:cs="Arial Unicode MS"/>
          <w:color w:val="auto"/>
        </w:rPr>
        <w:t xml:space="preserve">. </w:t>
      </w:r>
      <w:r w:rsidR="00B82450" w:rsidRPr="009D19F3">
        <w:rPr>
          <w:rFonts w:eastAsia="Arial Unicode MS" w:hAnsi="Arial Unicode MS" w:cs="Arial Unicode MS"/>
          <w:color w:val="auto"/>
        </w:rPr>
        <w:t xml:space="preserve"> </w:t>
      </w:r>
      <w:r w:rsidRPr="009D19F3">
        <w:rPr>
          <w:rFonts w:eastAsia="Arial Unicode MS" w:hAnsi="Arial Unicode MS" w:cs="Arial Unicode MS"/>
          <w:color w:val="auto"/>
        </w:rPr>
        <w:t xml:space="preserve">These tests </w:t>
      </w:r>
      <w:r w:rsidRPr="009D19F3">
        <w:rPr>
          <w:rFonts w:eastAsia="Arial Unicode MS" w:hAnsi="Arial Unicode MS" w:cs="Arial Unicode MS"/>
          <w:b/>
          <w:color w:val="auto"/>
        </w:rPr>
        <w:t>MUST</w:t>
      </w:r>
      <w:r w:rsidRPr="009D19F3">
        <w:rPr>
          <w:rFonts w:eastAsia="Arial Unicode MS" w:hAnsi="Arial Unicode MS" w:cs="Arial Unicode MS"/>
          <w:color w:val="auto"/>
        </w:rPr>
        <w:t xml:space="preserve"> be administered accordin</w:t>
      </w:r>
      <w:r w:rsidR="008F2534" w:rsidRPr="009D19F3">
        <w:rPr>
          <w:rFonts w:eastAsia="Arial Unicode MS" w:hAnsi="Arial Unicode MS" w:cs="Arial Unicode MS"/>
          <w:color w:val="auto"/>
        </w:rPr>
        <w:t>g to the Guide to Safe Scouting</w:t>
      </w:r>
      <w:r w:rsidR="005440CE" w:rsidRPr="009D19F3">
        <w:rPr>
          <w:rFonts w:eastAsia="Arial Unicode MS" w:hAnsi="Arial Unicode MS" w:cs="Arial Unicode MS"/>
          <w:color w:val="auto"/>
        </w:rPr>
        <w:t xml:space="preserve"> and Aquatics Supervision manual</w:t>
      </w:r>
      <w:r w:rsidR="008F2534" w:rsidRPr="009D19F3">
        <w:rPr>
          <w:rFonts w:eastAsia="Arial Unicode MS" w:hAnsi="Arial Unicode MS" w:cs="Arial Unicode MS"/>
          <w:color w:val="auto"/>
        </w:rPr>
        <w:t>.</w:t>
      </w:r>
      <w:r w:rsidR="005440CE" w:rsidRPr="009D19F3">
        <w:rPr>
          <w:rFonts w:eastAsia="Arial Unicode MS" w:hAnsi="Arial Unicode MS" w:cs="Arial Unicode MS"/>
          <w:color w:val="auto"/>
        </w:rPr>
        <w:t xml:space="preserve">  Scouts may use their swim checks from summer camp if they have their buddy tags; however, all scouts must be included in the Unit Swim Classification Record.  </w:t>
      </w:r>
    </w:p>
    <w:p w14:paraId="4DC067EE" w14:textId="77777777" w:rsidR="00612C93" w:rsidRPr="009D19F3" w:rsidRDefault="00256DFB">
      <w:pPr>
        <w:pStyle w:val="Body"/>
        <w:rPr>
          <w:color w:val="auto"/>
        </w:rPr>
      </w:pPr>
      <w:proofErr w:type="gramStart"/>
      <w:r w:rsidRPr="009D19F3">
        <w:rPr>
          <w:rFonts w:eastAsia="Arial Unicode MS" w:hAnsi="Arial Unicode MS" w:cs="Arial Unicode MS"/>
          <w:color w:val="auto"/>
        </w:rPr>
        <w:t>In the event that</w:t>
      </w:r>
      <w:proofErr w:type="gramEnd"/>
      <w:r w:rsidRPr="009D19F3">
        <w:rPr>
          <w:rFonts w:eastAsia="Arial Unicode MS" w:hAnsi="Arial Unicode MS" w:cs="Arial Unicode MS"/>
          <w:color w:val="auto"/>
        </w:rPr>
        <w:t xml:space="preserve"> you have a Scout who has not completed a swim test prior to arrival, we will do our best to administer a swim test to that Scout. However, if scheduling does not permit this, we may need to move that Scout into a land-based merit badge class. </w:t>
      </w:r>
      <w:r w:rsidRPr="009D19F3">
        <w:rPr>
          <w:rFonts w:eastAsia="Arial Unicode MS" w:hAnsi="Arial Unicode MS" w:cs="Arial Unicode MS"/>
          <w:b/>
          <w:bCs/>
          <w:color w:val="auto"/>
        </w:rPr>
        <w:t>No refunds will be offered if this occurs.</w:t>
      </w:r>
    </w:p>
    <w:p w14:paraId="1156CAC5" w14:textId="77777777" w:rsidR="00612C93" w:rsidRPr="009D19F3" w:rsidRDefault="00256DFB">
      <w:pPr>
        <w:pStyle w:val="Heading2"/>
        <w:rPr>
          <w:color w:val="auto"/>
        </w:rPr>
      </w:pPr>
      <w:bookmarkStart w:id="37" w:name="_Toc21"/>
      <w:bookmarkStart w:id="38" w:name="_Toc72671484"/>
      <w:r w:rsidRPr="009D19F3">
        <w:rPr>
          <w:rFonts w:eastAsia="Arial Unicode MS" w:hAnsi="Arial Unicode MS" w:cs="Arial Unicode MS"/>
          <w:color w:val="auto"/>
        </w:rPr>
        <w:t>Behavior</w:t>
      </w:r>
      <w:bookmarkEnd w:id="37"/>
      <w:bookmarkEnd w:id="38"/>
    </w:p>
    <w:p w14:paraId="49AD9559" w14:textId="5C290517" w:rsidR="00612C93" w:rsidRPr="009D19F3" w:rsidRDefault="00256DFB">
      <w:pPr>
        <w:pStyle w:val="Body"/>
        <w:rPr>
          <w:color w:val="auto"/>
        </w:rPr>
      </w:pPr>
      <w:r w:rsidRPr="009D19F3">
        <w:rPr>
          <w:rFonts w:eastAsia="Arial Unicode MS" w:hAnsi="Arial Unicode MS" w:cs="Arial Unicode MS"/>
          <w:color w:val="auto"/>
        </w:rPr>
        <w:t>Scouts and adults are expected to conduct themselves in accordance with the Scout Oath and Scout Law at all times and to follow all policies of the Boy Scouts of America, including the Guide to Safe Scouting</w:t>
      </w:r>
      <w:r w:rsidR="003277CC" w:rsidRPr="009D19F3">
        <w:rPr>
          <w:rFonts w:eastAsia="Arial Unicode MS" w:hAnsi="Arial Unicode MS" w:cs="Arial Unicode MS"/>
          <w:color w:val="auto"/>
        </w:rPr>
        <w:t xml:space="preserve"> and Youth Protection Policies.</w:t>
      </w:r>
    </w:p>
    <w:p w14:paraId="3B1B0B68" w14:textId="3F3D100B" w:rsidR="00612C93" w:rsidRPr="001F40CD" w:rsidRDefault="00256DFB" w:rsidP="00E347F2">
      <w:pPr>
        <w:pStyle w:val="Heading2"/>
        <w:rPr>
          <w:color w:val="auto"/>
        </w:rPr>
      </w:pPr>
      <w:bookmarkStart w:id="39" w:name="_Toc72671485"/>
      <w:bookmarkStart w:id="40" w:name="_Toc23"/>
      <w:r w:rsidRPr="001F40CD">
        <w:rPr>
          <w:rFonts w:eastAsia="Arial Unicode MS" w:hAnsi="Arial Unicode MS" w:cs="Arial Unicode MS"/>
          <w:color w:val="auto"/>
        </w:rPr>
        <w:t>Medical &amp; Photo Release Forms</w:t>
      </w:r>
      <w:bookmarkEnd w:id="39"/>
      <w:r w:rsidRPr="001F40CD">
        <w:rPr>
          <w:rFonts w:eastAsia="Arial Unicode MS" w:hAnsi="Arial Unicode MS" w:cs="Arial Unicode MS"/>
          <w:color w:val="auto"/>
        </w:rPr>
        <w:t xml:space="preserve"> </w:t>
      </w:r>
      <w:bookmarkEnd w:id="40"/>
    </w:p>
    <w:p w14:paraId="17915FA4" w14:textId="53622F41" w:rsidR="00E347F2" w:rsidRDefault="00256DFB" w:rsidP="00E347F2">
      <w:pPr>
        <w:pStyle w:val="Body"/>
        <w:rPr>
          <w:rStyle w:val="Hyperlink1"/>
          <w:u w:val="none"/>
        </w:rPr>
      </w:pPr>
      <w:r w:rsidRPr="001F40CD">
        <w:rPr>
          <w:rFonts w:eastAsia="Arial Unicode MS" w:hAnsi="Arial Unicode MS" w:cs="Arial Unicode MS"/>
          <w:color w:val="auto"/>
        </w:rPr>
        <w:t xml:space="preserve">All </w:t>
      </w:r>
      <w:r w:rsidR="00626949" w:rsidRPr="001F40CD">
        <w:rPr>
          <w:rFonts w:eastAsia="Arial Unicode MS" w:hAnsi="Arial Unicode MS" w:cs="Arial Unicode MS"/>
          <w:color w:val="auto"/>
        </w:rPr>
        <w:t>registrants</w:t>
      </w:r>
      <w:r w:rsidRPr="001F40CD">
        <w:rPr>
          <w:rFonts w:eastAsia="Arial Unicode MS" w:hAnsi="Arial Unicode MS" w:cs="Arial Unicode MS"/>
          <w:color w:val="auto"/>
        </w:rPr>
        <w:t xml:space="preserve"> </w:t>
      </w:r>
      <w:r w:rsidR="00626949" w:rsidRPr="001F40CD">
        <w:rPr>
          <w:rFonts w:eastAsia="Arial Unicode MS" w:hAnsi="Arial Unicode MS" w:cs="Arial Unicode MS"/>
          <w:color w:val="auto"/>
        </w:rPr>
        <w:t xml:space="preserve">(leaders, scouts and staff) </w:t>
      </w:r>
      <w:r w:rsidRPr="001F40CD">
        <w:rPr>
          <w:rFonts w:eastAsia="Arial Unicode MS" w:hAnsi="Arial Unicode MS" w:cs="Arial Unicode MS"/>
          <w:color w:val="auto"/>
        </w:rPr>
        <w:t xml:space="preserve">must submit </w:t>
      </w:r>
      <w:r w:rsidR="008A01B4" w:rsidRPr="001F40CD">
        <w:rPr>
          <w:rFonts w:eastAsia="Arial Unicode MS" w:hAnsi="Arial Unicode MS" w:cs="Arial Unicode MS"/>
          <w:color w:val="auto"/>
        </w:rPr>
        <w:t xml:space="preserve">properly completed </w:t>
      </w:r>
      <w:r w:rsidR="00B82450" w:rsidRPr="001F40CD">
        <w:rPr>
          <w:color w:val="auto"/>
        </w:rPr>
        <w:t>P</w:t>
      </w:r>
      <w:r w:rsidRPr="001F40CD">
        <w:rPr>
          <w:color w:val="auto"/>
        </w:rPr>
        <w:t>arts A and B</w:t>
      </w:r>
      <w:r w:rsidRPr="001F40CD">
        <w:rPr>
          <w:rFonts w:eastAsia="Arial Unicode MS" w:hAnsi="Arial Unicode MS" w:cs="Arial Unicode MS"/>
          <w:color w:val="auto"/>
        </w:rPr>
        <w:t xml:space="preserve"> of the BSA Annual Health and Medical </w:t>
      </w:r>
      <w:r w:rsidR="00B82450" w:rsidRPr="001F40CD">
        <w:rPr>
          <w:rFonts w:eastAsia="Arial Unicode MS" w:hAnsi="Arial Unicode MS" w:cs="Arial Unicode MS"/>
          <w:color w:val="auto"/>
        </w:rPr>
        <w:t xml:space="preserve">Record </w:t>
      </w:r>
      <w:r w:rsidR="00DB0EBA" w:rsidRPr="001F40CD">
        <w:rPr>
          <w:rFonts w:eastAsia="Arial Unicode MS" w:hAnsi="Arial Unicode MS" w:cs="Arial Unicode MS"/>
          <w:color w:val="auto"/>
        </w:rPr>
        <w:t>F</w:t>
      </w:r>
      <w:r w:rsidRPr="001F40CD">
        <w:rPr>
          <w:rFonts w:eastAsia="Arial Unicode MS" w:hAnsi="Arial Unicode MS" w:cs="Arial Unicode MS"/>
          <w:color w:val="auto"/>
        </w:rPr>
        <w:t>orm</w:t>
      </w:r>
      <w:r w:rsidR="00E347F2" w:rsidRPr="001F40CD">
        <w:rPr>
          <w:rFonts w:eastAsia="Arial Unicode MS" w:hAnsi="Arial Unicode MS" w:cs="Arial Unicode MS"/>
          <w:color w:val="auto"/>
        </w:rPr>
        <w:t xml:space="preserve"> signed by the participant and parent(s) or legal guardian(s)</w:t>
      </w:r>
      <w:r w:rsidRPr="001F40CD">
        <w:rPr>
          <w:rFonts w:eastAsia="Arial Unicode MS" w:hAnsi="Arial Unicode MS" w:cs="Arial Unicode MS"/>
          <w:color w:val="auto"/>
        </w:rPr>
        <w:t>.</w:t>
      </w:r>
      <w:r w:rsidR="00E347F2" w:rsidRPr="001F40CD">
        <w:rPr>
          <w:rFonts w:eastAsia="Arial Unicode MS" w:hAnsi="Arial Unicode MS" w:cs="Arial Unicode MS"/>
          <w:color w:val="auto"/>
        </w:rPr>
        <w:t xml:space="preserve"> </w:t>
      </w:r>
      <w:r w:rsidRPr="001F40CD">
        <w:rPr>
          <w:rFonts w:eastAsia="Arial Unicode MS" w:hAnsi="Arial Unicode MS" w:cs="Arial Unicode MS"/>
          <w:color w:val="auto"/>
        </w:rPr>
        <w:t xml:space="preserve"> This form can be </w:t>
      </w:r>
      <w:r w:rsidR="00014274" w:rsidRPr="001F40CD">
        <w:rPr>
          <w:rFonts w:eastAsia="Arial Unicode MS" w:hAnsi="Arial Unicode MS" w:cs="Arial Unicode MS"/>
          <w:color w:val="auto"/>
        </w:rPr>
        <w:t>found</w:t>
      </w:r>
      <w:r w:rsidRPr="001F40CD">
        <w:rPr>
          <w:rFonts w:eastAsia="Arial Unicode MS" w:hAnsi="Arial Unicode MS" w:cs="Arial Unicode MS"/>
          <w:color w:val="auto"/>
        </w:rPr>
        <w:t xml:space="preserve"> on </w:t>
      </w:r>
      <w:r w:rsidR="00E347F2" w:rsidRPr="001F40CD">
        <w:rPr>
          <w:rFonts w:eastAsia="Arial Unicode MS" w:hAnsi="Arial Unicode MS" w:cs="Arial Unicode MS"/>
          <w:color w:val="auto"/>
        </w:rPr>
        <w:t>National</w:t>
      </w:r>
      <w:r w:rsidR="001A2AD5" w:rsidRPr="001F40CD">
        <w:rPr>
          <w:rFonts w:eastAsia="Arial Unicode MS" w:hAnsi="Arial Unicode MS" w:cs="Arial Unicode MS"/>
          <w:color w:val="auto"/>
        </w:rPr>
        <w:t>'</w:t>
      </w:r>
      <w:r w:rsidR="00014274" w:rsidRPr="001F40CD">
        <w:rPr>
          <w:rFonts w:eastAsia="Arial Unicode MS" w:hAnsi="Arial Unicode MS" w:cs="Arial Unicode MS"/>
          <w:color w:val="auto"/>
        </w:rPr>
        <w:t>s</w:t>
      </w:r>
      <w:r w:rsidRPr="001F40CD">
        <w:rPr>
          <w:rFonts w:eastAsia="Arial Unicode MS" w:hAnsi="Arial Unicode MS" w:cs="Arial Unicode MS"/>
          <w:color w:val="auto"/>
        </w:rPr>
        <w:t xml:space="preserve"> website:</w:t>
      </w:r>
      <w:r w:rsidR="00E347F2" w:rsidRPr="001F40CD">
        <w:rPr>
          <w:rFonts w:eastAsia="Arial Unicode MS" w:hAnsi="Arial Unicode MS" w:cs="Arial Unicode MS"/>
          <w:color w:val="auto"/>
        </w:rPr>
        <w:t xml:space="preserve"> </w:t>
      </w:r>
      <w:hyperlink r:id="rId13" w:history="1">
        <w:r w:rsidR="00E347F2" w:rsidRPr="00406C2C">
          <w:rPr>
            <w:rStyle w:val="Hyperlink1"/>
          </w:rPr>
          <w:t>http://www.scouting.org/filestore/healthsafety/pdf/680-001_AB.pdf</w:t>
        </w:r>
      </w:hyperlink>
      <w:r w:rsidR="00406C2C">
        <w:rPr>
          <w:rStyle w:val="Hyperlink1"/>
          <w:u w:val="none"/>
        </w:rPr>
        <w:t>.</w:t>
      </w:r>
    </w:p>
    <w:p w14:paraId="78BBB1B8" w14:textId="77777777" w:rsidR="00ED6644" w:rsidRPr="00406C2C" w:rsidRDefault="00ED6644" w:rsidP="00E347F2">
      <w:pPr>
        <w:pStyle w:val="Body"/>
      </w:pPr>
    </w:p>
    <w:p w14:paraId="3F0ECC4D" w14:textId="723BDE47" w:rsidR="00612C93" w:rsidRDefault="00256DFB" w:rsidP="00E347F2">
      <w:pPr>
        <w:pStyle w:val="Body"/>
      </w:pPr>
      <w:r>
        <w:rPr>
          <w:rFonts w:eastAsia="Arial Unicode MS" w:hAnsi="Arial Unicode MS" w:cs="Arial Unicode MS"/>
        </w:rPr>
        <w:t xml:space="preserve">No Scout will </w:t>
      </w:r>
      <w:r w:rsidR="00730E3B">
        <w:rPr>
          <w:rFonts w:eastAsia="Arial Unicode MS" w:hAnsi="Arial Unicode MS" w:cs="Arial Unicode MS"/>
        </w:rPr>
        <w:t>be allowed to participate in</w:t>
      </w:r>
      <w:r>
        <w:rPr>
          <w:rFonts w:eastAsia="Arial Unicode MS" w:hAnsi="Arial Unicode MS" w:cs="Arial Unicode MS"/>
        </w:rPr>
        <w:t xml:space="preserve"> this event without a properly signed permission photo release form. </w:t>
      </w:r>
      <w:r w:rsidR="008A01B4">
        <w:rPr>
          <w:rFonts w:eastAsia="Arial Unicode MS" w:hAnsi="Arial Unicode MS" w:cs="Arial Unicode MS"/>
        </w:rPr>
        <w:t xml:space="preserve">Occasionally </w:t>
      </w:r>
      <w:r>
        <w:rPr>
          <w:rFonts w:eastAsia="Arial Unicode MS" w:hAnsi="Arial Unicode MS" w:cs="Arial Unicode MS"/>
        </w:rPr>
        <w:t xml:space="preserve">we may use pictures from an event to promote Scouting. We need your permission to do so. The photo release </w:t>
      </w:r>
      <w:r w:rsidR="00E347F2">
        <w:rPr>
          <w:rFonts w:eastAsia="Arial Unicode MS" w:hAnsi="Arial Unicode MS" w:cs="Arial Unicode MS"/>
        </w:rPr>
        <w:t xml:space="preserve">consent is located within Part A </w:t>
      </w:r>
      <w:r>
        <w:rPr>
          <w:rFonts w:eastAsia="Arial Unicode MS" w:hAnsi="Arial Unicode MS" w:cs="Arial Unicode MS"/>
        </w:rPr>
        <w:t xml:space="preserve">of the BSA Annual Health and Medical </w:t>
      </w:r>
      <w:r w:rsidR="00E347F2">
        <w:rPr>
          <w:rFonts w:eastAsia="Arial Unicode MS" w:hAnsi="Arial Unicode MS" w:cs="Arial Unicode MS"/>
        </w:rPr>
        <w:t xml:space="preserve">Record </w:t>
      </w:r>
      <w:r>
        <w:rPr>
          <w:rFonts w:eastAsia="Arial Unicode MS" w:hAnsi="Arial Unicode MS" w:cs="Arial Unicode MS"/>
        </w:rPr>
        <w:t>Form</w:t>
      </w:r>
      <w:r w:rsidR="00E347F2">
        <w:rPr>
          <w:rFonts w:eastAsia="Arial Unicode MS" w:hAnsi="Arial Unicode MS" w:cs="Arial Unicode MS"/>
        </w:rPr>
        <w:t>.</w:t>
      </w:r>
    </w:p>
    <w:p w14:paraId="35C088E1" w14:textId="77777777" w:rsidR="00612C93" w:rsidRDefault="00256DFB" w:rsidP="00E347F2">
      <w:pPr>
        <w:pStyle w:val="Heading2"/>
      </w:pPr>
      <w:bookmarkStart w:id="41" w:name="_Toc24"/>
      <w:bookmarkStart w:id="42" w:name="_Toc72671486"/>
      <w:r>
        <w:rPr>
          <w:rFonts w:eastAsia="Arial Unicode MS" w:hAnsi="Arial Unicode MS" w:cs="Arial Unicode MS"/>
        </w:rPr>
        <w:t>First Aid</w:t>
      </w:r>
      <w:bookmarkEnd w:id="41"/>
      <w:bookmarkEnd w:id="42"/>
    </w:p>
    <w:p w14:paraId="364FF096" w14:textId="185813F8" w:rsidR="00612C93" w:rsidRDefault="00256DFB" w:rsidP="00E347F2">
      <w:pPr>
        <w:pStyle w:val="Body"/>
      </w:pPr>
      <w:r w:rsidRPr="001F40CD">
        <w:rPr>
          <w:rFonts w:eastAsia="Arial Unicode MS" w:hAnsi="Arial Unicode MS" w:cs="Arial Unicode MS"/>
          <w:color w:val="auto"/>
        </w:rPr>
        <w:t xml:space="preserve">Medical </w:t>
      </w:r>
      <w:r w:rsidR="00E347F2" w:rsidRPr="001F40CD">
        <w:rPr>
          <w:rFonts w:eastAsia="Arial Unicode MS" w:hAnsi="Arial Unicode MS" w:cs="Arial Unicode MS"/>
          <w:color w:val="auto"/>
        </w:rPr>
        <w:t>e</w:t>
      </w:r>
      <w:r w:rsidRPr="001F40CD">
        <w:rPr>
          <w:rFonts w:eastAsia="Arial Unicode MS" w:hAnsi="Arial Unicode MS" w:cs="Arial Unicode MS"/>
          <w:color w:val="auto"/>
        </w:rPr>
        <w:t xml:space="preserve">mergencies should be directed to the </w:t>
      </w:r>
      <w:r w:rsidR="001B7C11" w:rsidRPr="001F40CD">
        <w:rPr>
          <w:rFonts w:eastAsia="Arial Unicode MS" w:hAnsi="Arial Unicode MS" w:cs="Arial Unicode MS"/>
          <w:color w:val="auto"/>
        </w:rPr>
        <w:t xml:space="preserve">Health Lodge </w:t>
      </w:r>
      <w:r w:rsidRPr="001F40CD">
        <w:rPr>
          <w:rFonts w:eastAsia="Arial Unicode MS" w:hAnsi="Arial Unicode MS" w:cs="Arial Unicode MS"/>
          <w:color w:val="auto"/>
        </w:rPr>
        <w:t xml:space="preserve">during the </w:t>
      </w:r>
      <w:r w:rsidR="00E347F2" w:rsidRPr="001F40CD">
        <w:rPr>
          <w:rFonts w:eastAsia="Arial Unicode MS" w:hAnsi="Arial Unicode MS" w:cs="Arial Unicode MS"/>
          <w:color w:val="auto"/>
        </w:rPr>
        <w:t>e</w:t>
      </w:r>
      <w:r w:rsidRPr="001F40CD">
        <w:rPr>
          <w:rFonts w:eastAsia="Arial Unicode MS" w:hAnsi="Arial Unicode MS" w:cs="Arial Unicode MS"/>
          <w:color w:val="auto"/>
        </w:rPr>
        <w:t xml:space="preserve">vent.  The location of the </w:t>
      </w:r>
      <w:r w:rsidR="001B7C11" w:rsidRPr="001F40CD">
        <w:rPr>
          <w:rFonts w:eastAsia="Arial Unicode MS" w:hAnsi="Arial Unicode MS" w:cs="Arial Unicode MS"/>
          <w:color w:val="auto"/>
        </w:rPr>
        <w:t xml:space="preserve">Health Lodge </w:t>
      </w:r>
      <w:r w:rsidRPr="001F40CD">
        <w:rPr>
          <w:rFonts w:eastAsia="Arial Unicode MS" w:hAnsi="Arial Unicode MS" w:cs="Arial Unicode MS"/>
          <w:color w:val="auto"/>
        </w:rPr>
        <w:t>will be announced during</w:t>
      </w:r>
      <w:r w:rsidR="00E347F2" w:rsidRPr="001F40CD">
        <w:rPr>
          <w:rFonts w:eastAsia="Arial Unicode MS" w:hAnsi="Arial Unicode MS" w:cs="Arial Unicode MS"/>
          <w:color w:val="auto"/>
        </w:rPr>
        <w:t xml:space="preserve"> Friday night</w:t>
      </w:r>
      <w:r w:rsidR="001A2AD5" w:rsidRPr="001F40CD">
        <w:rPr>
          <w:rFonts w:eastAsia="Arial Unicode MS" w:hAnsi="Arial Unicode MS" w:cs="Arial Unicode MS"/>
          <w:color w:val="auto"/>
        </w:rPr>
        <w:t>'</w:t>
      </w:r>
      <w:r w:rsidR="00E347F2" w:rsidRPr="001F40CD">
        <w:rPr>
          <w:rFonts w:eastAsia="Arial Unicode MS" w:hAnsi="Arial Unicode MS" w:cs="Arial Unicode MS"/>
          <w:color w:val="auto"/>
        </w:rPr>
        <w:t>s meeting</w:t>
      </w:r>
      <w:r w:rsidRPr="001F40CD">
        <w:rPr>
          <w:rFonts w:eastAsia="Arial Unicode MS" w:hAnsi="Arial Unicode MS" w:cs="Arial Unicode MS"/>
          <w:color w:val="auto"/>
        </w:rPr>
        <w:t xml:space="preserve">. </w:t>
      </w:r>
      <w:r w:rsidR="00E347F2" w:rsidRPr="001F40CD">
        <w:rPr>
          <w:rFonts w:eastAsia="Arial Unicode MS" w:hAnsi="Arial Unicode MS" w:cs="Arial Unicode MS"/>
          <w:color w:val="auto"/>
        </w:rPr>
        <w:t xml:space="preserve"> </w:t>
      </w:r>
      <w:r w:rsidRPr="001F40CD">
        <w:rPr>
          <w:rFonts w:eastAsia="Arial Unicode MS" w:hAnsi="Arial Unicode MS" w:cs="Arial Unicode MS"/>
          <w:color w:val="auto"/>
        </w:rPr>
        <w:t>After</w:t>
      </w:r>
      <w:r w:rsidR="00E347F2" w:rsidRPr="001F40CD">
        <w:rPr>
          <w:rFonts w:eastAsia="Arial Unicode MS" w:hAnsi="Arial Unicode MS" w:cs="Arial Unicode MS"/>
          <w:color w:val="auto"/>
        </w:rPr>
        <w:t xml:space="preserve"> </w:t>
      </w:r>
      <w:r>
        <w:rPr>
          <w:rFonts w:eastAsia="Arial Unicode MS" w:hAnsi="Arial Unicode MS" w:cs="Arial Unicode MS"/>
        </w:rPr>
        <w:lastRenderedPageBreak/>
        <w:t>hours, contact one of the</w:t>
      </w:r>
      <w:r w:rsidR="008F2534">
        <w:rPr>
          <w:rFonts w:eastAsia="Arial Unicode MS" w:hAnsi="Arial Unicode MS" w:cs="Arial Unicode MS"/>
        </w:rPr>
        <w:t xml:space="preserve"> camp directors or staffers</w:t>
      </w:r>
      <w:r>
        <w:rPr>
          <w:rFonts w:eastAsia="Arial Unicode MS" w:hAnsi="Arial Unicode MS" w:cs="Arial Unicode MS"/>
        </w:rPr>
        <w:t>.</w:t>
      </w:r>
      <w:r w:rsidR="00E347F2">
        <w:rPr>
          <w:rFonts w:eastAsia="Arial Unicode MS" w:hAnsi="Arial Unicode MS" w:cs="Arial Unicode MS"/>
        </w:rPr>
        <w:t xml:space="preserve"> </w:t>
      </w:r>
      <w:r>
        <w:rPr>
          <w:rFonts w:eastAsia="Arial Unicode MS" w:hAnsi="Arial Unicode MS" w:cs="Arial Unicode MS"/>
        </w:rPr>
        <w:t xml:space="preserve"> Minor first aid should be handled at </w:t>
      </w:r>
      <w:r w:rsidR="00E347F2">
        <w:rPr>
          <w:rFonts w:eastAsia="Arial Unicode MS" w:hAnsi="Arial Unicode MS" w:cs="Arial Unicode MS"/>
        </w:rPr>
        <w:t xml:space="preserve">your </w:t>
      </w:r>
      <w:r w:rsidR="00E9010D">
        <w:rPr>
          <w:rFonts w:eastAsia="Arial Unicode MS" w:hAnsi="Arial Unicode MS" w:cs="Arial Unicode MS"/>
        </w:rPr>
        <w:t>campsites if</w:t>
      </w:r>
      <w:r>
        <w:rPr>
          <w:rFonts w:eastAsia="Arial Unicode MS" w:hAnsi="Arial Unicode MS" w:cs="Arial Unicode MS"/>
        </w:rPr>
        <w:t xml:space="preserve"> you have supplies.</w:t>
      </w:r>
    </w:p>
    <w:p w14:paraId="77DD5399" w14:textId="77777777" w:rsidR="0014764D" w:rsidRDefault="0014764D" w:rsidP="0014764D">
      <w:pPr>
        <w:pStyle w:val="Heading2"/>
      </w:pPr>
      <w:bookmarkStart w:id="43" w:name="_Toc22"/>
      <w:bookmarkStart w:id="44" w:name="_Toc72671487"/>
      <w:bookmarkStart w:id="45" w:name="_Toc25"/>
      <w:r>
        <w:rPr>
          <w:rFonts w:eastAsia="Arial Unicode MS" w:hAnsi="Arial Unicode MS" w:cs="Arial Unicode MS"/>
        </w:rPr>
        <w:t>Security</w:t>
      </w:r>
      <w:bookmarkEnd w:id="43"/>
      <w:bookmarkEnd w:id="44"/>
    </w:p>
    <w:p w14:paraId="00DD14B7" w14:textId="77777777" w:rsidR="0014764D" w:rsidRDefault="0014764D" w:rsidP="0014764D">
      <w:pPr>
        <w:pStyle w:val="Body"/>
      </w:pPr>
      <w:r>
        <w:rPr>
          <w:rFonts w:eastAsia="Arial Unicode MS" w:hAnsi="Arial Unicode MS" w:cs="Arial Unicode MS"/>
        </w:rPr>
        <w:t>Please ensure all vehicles are locked and secured. All valuables should be stored in a locked and secured container, preferably inside a vehicle. Greater Tampa Bay Area Council and event staff will not be liable for stolen or missing items.</w:t>
      </w:r>
    </w:p>
    <w:p w14:paraId="109D1B70" w14:textId="79F1BA8E" w:rsidR="0014764D" w:rsidRDefault="0014764D" w:rsidP="0014764D">
      <w:pPr>
        <w:pStyle w:val="Heading2"/>
        <w:rPr>
          <w:rFonts w:eastAsia="Arial Unicode MS" w:hAnsi="Arial Unicode MS" w:cs="Arial Unicode MS"/>
        </w:rPr>
      </w:pPr>
      <w:bookmarkStart w:id="46" w:name="_Toc72671488"/>
      <w:r>
        <w:rPr>
          <w:rFonts w:eastAsia="Arial Unicode MS" w:hAnsi="Arial Unicode MS" w:cs="Arial Unicode MS"/>
        </w:rPr>
        <w:t>Emergencies</w:t>
      </w:r>
      <w:bookmarkEnd w:id="46"/>
    </w:p>
    <w:p w14:paraId="4812B1EF" w14:textId="77777777" w:rsidR="004E31F3" w:rsidRPr="004E31F3" w:rsidRDefault="004E31F3" w:rsidP="004E31F3">
      <w:pPr>
        <w:rPr>
          <w:rFonts w:asciiTheme="minorHAnsi" w:hAnsiTheme="minorHAnsi" w:cstheme="minorHAnsi"/>
        </w:rPr>
      </w:pPr>
      <w:bookmarkStart w:id="47" w:name="_Toc11"/>
      <w:bookmarkStart w:id="48" w:name="_Toc410121904"/>
    </w:p>
    <w:p w14:paraId="763262B0" w14:textId="09C43ADC" w:rsidR="0014764D" w:rsidRPr="004E31F3" w:rsidRDefault="0014764D" w:rsidP="004E31F3">
      <w:pPr>
        <w:rPr>
          <w:rFonts w:asciiTheme="minorHAnsi" w:hAnsiTheme="minorHAnsi" w:cstheme="minorHAnsi"/>
          <w:b/>
          <w:bCs/>
        </w:rPr>
      </w:pPr>
      <w:r w:rsidRPr="004E31F3">
        <w:rPr>
          <w:rFonts w:asciiTheme="minorHAnsi" w:hAnsiTheme="minorHAnsi" w:cstheme="minorHAnsi"/>
        </w:rPr>
        <w:t xml:space="preserve">See:  </w:t>
      </w:r>
      <w:hyperlink r:id="rId14" w:history="1">
        <w:r w:rsidRPr="004E31F3">
          <w:rPr>
            <w:rStyle w:val="Hyperlink"/>
            <w:rFonts w:asciiTheme="minorHAnsi" w:hAnsiTheme="minorHAnsi" w:cstheme="minorHAnsi"/>
          </w:rPr>
          <w:t>https://tampabayscouting.org/council-emergency-procedures</w:t>
        </w:r>
      </w:hyperlink>
    </w:p>
    <w:p w14:paraId="0600F353" w14:textId="77777777" w:rsidR="0014764D" w:rsidRDefault="0014764D" w:rsidP="0014764D">
      <w:pPr>
        <w:jc w:val="center"/>
        <w:rPr>
          <w:rFonts w:ascii="Calibri" w:hAnsi="Calibri"/>
          <w:b/>
          <w:sz w:val="32"/>
          <w:szCs w:val="32"/>
        </w:rPr>
      </w:pPr>
    </w:p>
    <w:p w14:paraId="6D837484" w14:textId="55B5104A" w:rsidR="0014764D" w:rsidRPr="002232F8" w:rsidRDefault="0014764D" w:rsidP="0014764D">
      <w:pPr>
        <w:jc w:val="center"/>
        <w:rPr>
          <w:rFonts w:ascii="Calibri" w:hAnsi="Calibri"/>
          <w:b/>
          <w:sz w:val="32"/>
          <w:szCs w:val="32"/>
        </w:rPr>
      </w:pPr>
      <w:r w:rsidRPr="002232F8">
        <w:rPr>
          <w:rFonts w:ascii="Calibri" w:hAnsi="Calibri"/>
          <w:b/>
          <w:sz w:val="32"/>
          <w:szCs w:val="32"/>
        </w:rPr>
        <w:t xml:space="preserve">In case of emergency </w:t>
      </w:r>
      <w:r w:rsidR="002C029F">
        <w:rPr>
          <w:rFonts w:ascii="Calibri" w:hAnsi="Calibri"/>
          <w:b/>
          <w:sz w:val="32"/>
          <w:szCs w:val="32"/>
        </w:rPr>
        <w:t xml:space="preserve">- </w:t>
      </w:r>
      <w:r w:rsidRPr="002232F8">
        <w:rPr>
          <w:rFonts w:ascii="Calibri" w:hAnsi="Calibri"/>
          <w:b/>
          <w:sz w:val="32"/>
          <w:szCs w:val="32"/>
        </w:rPr>
        <w:t xml:space="preserve">call 911 </w:t>
      </w:r>
      <w:r w:rsidRPr="002232F8">
        <w:rPr>
          <w:rFonts w:ascii="Calibri" w:hAnsi="Calibri"/>
          <w:b/>
          <w:sz w:val="32"/>
          <w:szCs w:val="32"/>
        </w:rPr>
        <w:br/>
        <w:t xml:space="preserve">Then contact Ranger </w:t>
      </w:r>
      <w:r w:rsidR="00702CC3">
        <w:rPr>
          <w:rFonts w:ascii="Calibri" w:hAnsi="Calibri"/>
          <w:b/>
          <w:sz w:val="32"/>
          <w:szCs w:val="32"/>
        </w:rPr>
        <w:t>Mason</w:t>
      </w:r>
      <w:r w:rsidRPr="002232F8">
        <w:rPr>
          <w:rFonts w:ascii="Calibri" w:hAnsi="Calibri"/>
          <w:b/>
          <w:sz w:val="32"/>
          <w:szCs w:val="32"/>
        </w:rPr>
        <w:t xml:space="preserve"> at 863-632-0389</w:t>
      </w:r>
    </w:p>
    <w:p w14:paraId="6719E316" w14:textId="77777777" w:rsidR="0014764D" w:rsidRPr="002232F8" w:rsidRDefault="0014764D" w:rsidP="0014764D">
      <w:pPr>
        <w:pStyle w:val="Body"/>
      </w:pPr>
    </w:p>
    <w:p w14:paraId="6729BC00" w14:textId="77777777" w:rsidR="0014764D" w:rsidRDefault="0014764D" w:rsidP="0014764D">
      <w:pPr>
        <w:tabs>
          <w:tab w:val="left" w:pos="7200"/>
        </w:tabs>
        <w:rPr>
          <w:sz w:val="28"/>
          <w:szCs w:val="22"/>
          <w:lang w:val="es-U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2578"/>
        <w:gridCol w:w="3657"/>
      </w:tblGrid>
      <w:tr w:rsidR="0014764D" w14:paraId="46B4892C" w14:textId="77777777" w:rsidTr="00B055F1">
        <w:tc>
          <w:tcPr>
            <w:tcW w:w="3405" w:type="dxa"/>
            <w:hideMark/>
          </w:tcPr>
          <w:p w14:paraId="471E3340" w14:textId="77777777" w:rsidR="0014764D" w:rsidRPr="002232F8" w:rsidRDefault="0014764D" w:rsidP="00B055F1">
            <w:pPr>
              <w:jc w:val="center"/>
              <w:rPr>
                <w:b/>
                <w:bCs/>
                <w:lang w:val="es-US"/>
              </w:rPr>
            </w:pPr>
            <w:proofErr w:type="spellStart"/>
            <w:r w:rsidRPr="002232F8">
              <w:rPr>
                <w:b/>
                <w:bCs/>
                <w:lang w:val="es-US"/>
              </w:rPr>
              <w:t>Emergency</w:t>
            </w:r>
            <w:proofErr w:type="spellEnd"/>
            <w:r w:rsidRPr="002232F8">
              <w:rPr>
                <w:b/>
                <w:bCs/>
                <w:lang w:val="es-US"/>
              </w:rPr>
              <w:t xml:space="preserve"> </w:t>
            </w:r>
            <w:proofErr w:type="spellStart"/>
            <w:r w:rsidRPr="002232F8">
              <w:rPr>
                <w:b/>
                <w:bCs/>
                <w:lang w:val="es-US"/>
              </w:rPr>
              <w:t>Procedures</w:t>
            </w:r>
            <w:proofErr w:type="spellEnd"/>
          </w:p>
          <w:p w14:paraId="6CA103A0" w14:textId="77777777" w:rsidR="0014764D" w:rsidRDefault="0014764D" w:rsidP="00B055F1">
            <w:pPr>
              <w:jc w:val="center"/>
              <w:rPr>
                <w:sz w:val="28"/>
                <w:lang w:val="es-US"/>
              </w:rPr>
            </w:pPr>
            <w:r>
              <w:rPr>
                <w:noProof/>
              </w:rPr>
              <w:drawing>
                <wp:inline distT="0" distB="0" distL="0" distR="0" wp14:anchorId="56D8DA7B" wp14:editId="58427DD1">
                  <wp:extent cx="1256030" cy="1256030"/>
                  <wp:effectExtent l="0" t="0" r="1270" b="1270"/>
                  <wp:docPr id="4" name="Picture 4" descr="P128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28C1T2#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inline>
              </w:drawing>
            </w:r>
          </w:p>
        </w:tc>
        <w:tc>
          <w:tcPr>
            <w:tcW w:w="3288" w:type="dxa"/>
          </w:tcPr>
          <w:p w14:paraId="7815081C" w14:textId="77777777" w:rsidR="0014764D" w:rsidRDefault="0014764D" w:rsidP="00B055F1">
            <w:pPr>
              <w:jc w:val="center"/>
              <w:rPr>
                <w:sz w:val="28"/>
                <w:lang w:val="es-US"/>
              </w:rPr>
            </w:pPr>
          </w:p>
        </w:tc>
        <w:tc>
          <w:tcPr>
            <w:tcW w:w="4097" w:type="dxa"/>
            <w:hideMark/>
          </w:tcPr>
          <w:p w14:paraId="59E50518" w14:textId="77777777" w:rsidR="0014764D" w:rsidRPr="002232F8" w:rsidRDefault="0014764D" w:rsidP="00B055F1">
            <w:pPr>
              <w:jc w:val="center"/>
              <w:rPr>
                <w:b/>
                <w:bCs/>
                <w:lang w:val="es-US"/>
              </w:rPr>
            </w:pPr>
            <w:proofErr w:type="spellStart"/>
            <w:r w:rsidRPr="002232F8">
              <w:rPr>
                <w:b/>
                <w:bCs/>
                <w:lang w:val="es-US"/>
              </w:rPr>
              <w:t>Incident</w:t>
            </w:r>
            <w:proofErr w:type="spellEnd"/>
            <w:r w:rsidRPr="002232F8">
              <w:rPr>
                <w:b/>
                <w:bCs/>
                <w:lang w:val="es-US"/>
              </w:rPr>
              <w:t xml:space="preserve"> </w:t>
            </w:r>
            <w:proofErr w:type="spellStart"/>
            <w:r w:rsidRPr="002232F8">
              <w:rPr>
                <w:b/>
                <w:bCs/>
                <w:lang w:val="es-US"/>
              </w:rPr>
              <w:t>Reporting</w:t>
            </w:r>
            <w:proofErr w:type="spellEnd"/>
          </w:p>
          <w:p w14:paraId="42014B5A" w14:textId="77777777" w:rsidR="0014764D" w:rsidRDefault="0014764D" w:rsidP="00B055F1">
            <w:pPr>
              <w:jc w:val="center"/>
              <w:rPr>
                <w:sz w:val="28"/>
                <w:lang w:val="es-US"/>
              </w:rPr>
            </w:pPr>
            <w:r>
              <w:rPr>
                <w:noProof/>
                <w:sz w:val="28"/>
                <w:lang w:val="es-US"/>
              </w:rPr>
              <w:drawing>
                <wp:inline distT="0" distB="0" distL="0" distR="0" wp14:anchorId="09E1B2AA" wp14:editId="328FE146">
                  <wp:extent cx="1256030" cy="1256030"/>
                  <wp:effectExtent l="0" t="0" r="1270" b="1270"/>
                  <wp:docPr id="2" name="Picture 2" descr="P131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31C3T2#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noFill/>
                          <a:ln>
                            <a:noFill/>
                          </a:ln>
                        </pic:spPr>
                      </pic:pic>
                    </a:graphicData>
                  </a:graphic>
                </wp:inline>
              </w:drawing>
            </w:r>
          </w:p>
        </w:tc>
      </w:tr>
    </w:tbl>
    <w:p w14:paraId="16FF2FC8" w14:textId="77777777" w:rsidR="0014764D" w:rsidRPr="003E0C89" w:rsidRDefault="0014764D" w:rsidP="0014764D">
      <w:pPr>
        <w:pStyle w:val="Body"/>
      </w:pPr>
    </w:p>
    <w:p w14:paraId="33CD83F5" w14:textId="77777777" w:rsidR="00612C93" w:rsidRDefault="00256DFB" w:rsidP="00E347F2">
      <w:pPr>
        <w:pStyle w:val="Heading2"/>
      </w:pPr>
      <w:bookmarkStart w:id="49" w:name="_Toc72671489"/>
      <w:bookmarkEnd w:id="47"/>
      <w:bookmarkEnd w:id="48"/>
      <w:r>
        <w:rPr>
          <w:rFonts w:eastAsia="Arial Unicode MS" w:hAnsi="Arial Unicode MS" w:cs="Arial Unicode MS"/>
        </w:rPr>
        <w:t>Trash</w:t>
      </w:r>
      <w:bookmarkEnd w:id="45"/>
      <w:bookmarkEnd w:id="49"/>
    </w:p>
    <w:p w14:paraId="6E4C2332" w14:textId="77777777" w:rsidR="00612C93" w:rsidRDefault="00256DFB" w:rsidP="00E347F2">
      <w:pPr>
        <w:pStyle w:val="Body"/>
      </w:pPr>
      <w:r>
        <w:rPr>
          <w:rFonts w:eastAsia="Arial Unicode MS" w:hAnsi="Arial Unicode MS" w:cs="Arial Unicode MS"/>
        </w:rPr>
        <w:t>All units should follow Leave No Trace principles, including the proper removal of all trash at the end of the event. All trash is to be properly bagged and placed in trash receptacles or hauled out. Bring your own garbage bags. We ask that you remind your Scouts to use good judgment.</w:t>
      </w:r>
    </w:p>
    <w:p w14:paraId="79EF2328" w14:textId="2AAFFA74" w:rsidR="00612C93" w:rsidRDefault="00256DFB" w:rsidP="00E347F2">
      <w:pPr>
        <w:pStyle w:val="Heading2"/>
      </w:pPr>
      <w:bookmarkStart w:id="50" w:name="_Toc26"/>
      <w:bookmarkStart w:id="51" w:name="_Toc72671490"/>
      <w:r>
        <w:rPr>
          <w:rFonts w:eastAsia="Arial Unicode MS" w:hAnsi="Arial Unicode MS" w:cs="Arial Unicode MS"/>
        </w:rPr>
        <w:t>Environmental</w:t>
      </w:r>
      <w:bookmarkEnd w:id="50"/>
      <w:r w:rsidR="002C029F">
        <w:rPr>
          <w:rFonts w:eastAsia="Arial Unicode MS" w:hAnsi="Arial Unicode MS" w:cs="Arial Unicode MS"/>
        </w:rPr>
        <w:t xml:space="preserve"> Impact</w:t>
      </w:r>
      <w:bookmarkEnd w:id="51"/>
    </w:p>
    <w:p w14:paraId="6624A83F" w14:textId="77777777" w:rsidR="00612C93" w:rsidRDefault="00256DFB" w:rsidP="00E347F2">
      <w:pPr>
        <w:pStyle w:val="Body"/>
      </w:pPr>
      <w:r>
        <w:rPr>
          <w:rFonts w:eastAsia="Arial Unicode MS" w:hAnsi="Arial Unicode MS" w:cs="Arial Unicode MS"/>
        </w:rPr>
        <w:t>No digging of any kind will be allowed in the camping area. Guy ropes and small stakes are acceptable. No ground fires of any kind will be allowed!</w:t>
      </w:r>
    </w:p>
    <w:p w14:paraId="27575653" w14:textId="77777777" w:rsidR="00612C93" w:rsidRDefault="007674AF" w:rsidP="00E347F2">
      <w:pPr>
        <w:pStyle w:val="Heading2"/>
      </w:pPr>
      <w:bookmarkStart w:id="52" w:name="_Toc27"/>
      <w:bookmarkStart w:id="53" w:name="_Toc72671491"/>
      <w:r>
        <w:rPr>
          <w:rFonts w:eastAsia="Arial Unicode MS" w:hAnsi="Arial Unicode MS" w:cs="Arial Unicode MS"/>
          <w:lang w:val="da-DK"/>
        </w:rPr>
        <w:t>Saturday Night</w:t>
      </w:r>
      <w:r w:rsidR="00256DFB">
        <w:rPr>
          <w:rFonts w:eastAsia="Arial Unicode MS" w:hAnsi="Arial Unicode MS" w:cs="Arial Unicode MS"/>
          <w:lang w:val="da-DK"/>
        </w:rPr>
        <w:t xml:space="preserve"> Program</w:t>
      </w:r>
      <w:bookmarkEnd w:id="52"/>
      <w:bookmarkEnd w:id="53"/>
      <w:r w:rsidR="00E347F2">
        <w:rPr>
          <w:rFonts w:eastAsia="Arial Unicode MS" w:hAnsi="Arial Unicode MS" w:cs="Arial Unicode MS"/>
          <w:lang w:val="da-DK"/>
        </w:rPr>
        <w:t xml:space="preserve">  </w:t>
      </w:r>
    </w:p>
    <w:p w14:paraId="5C977508" w14:textId="4F6E6509" w:rsidR="00D95F7E" w:rsidRDefault="00C5495F" w:rsidP="00E347F2">
      <w:pPr>
        <w:pStyle w:val="Body"/>
        <w:rPr>
          <w:rFonts w:eastAsia="Arial Unicode MS" w:hAnsi="Arial Unicode MS" w:cs="Arial Unicode MS"/>
          <w:b/>
        </w:rPr>
      </w:pPr>
      <w:r>
        <w:rPr>
          <w:rFonts w:eastAsia="Arial Unicode MS" w:hAnsi="Arial Unicode MS" w:cs="Arial Unicode MS"/>
        </w:rPr>
        <w:t>We will have a campfire or similar program on Saturday.  Details will be announced at the event</w:t>
      </w:r>
      <w:r w:rsidRPr="001F40CD">
        <w:rPr>
          <w:rFonts w:eastAsia="Arial Unicode MS" w:hAnsi="Arial Unicode MS" w:cs="Arial Unicode MS"/>
          <w:color w:val="auto"/>
        </w:rPr>
        <w:t xml:space="preserve">. </w:t>
      </w:r>
      <w:r w:rsidR="00256DFB" w:rsidRPr="001F40CD">
        <w:rPr>
          <w:rFonts w:eastAsia="Arial Unicode MS" w:hAnsi="Arial Unicode MS" w:cs="Arial Unicode MS"/>
          <w:color w:val="auto"/>
        </w:rPr>
        <w:t xml:space="preserve"> </w:t>
      </w:r>
      <w:r w:rsidR="005279B5" w:rsidRPr="001F40CD">
        <w:rPr>
          <w:rFonts w:eastAsia="Arial Unicode MS" w:hAnsi="Arial Unicode MS" w:cs="Arial Unicode MS"/>
          <w:color w:val="auto"/>
        </w:rPr>
        <w:t>Scouts may wish to bring portable chairs for the campfire</w:t>
      </w:r>
      <w:r w:rsidR="00C12D51" w:rsidRPr="001F40CD">
        <w:rPr>
          <w:rFonts w:eastAsia="Arial Unicode MS" w:hAnsi="Arial Unicode MS" w:cs="Arial Unicode MS"/>
          <w:color w:val="auto"/>
        </w:rPr>
        <w:t xml:space="preserve"> as other seating will not be available</w:t>
      </w:r>
      <w:r w:rsidR="005279B5" w:rsidRPr="001F40CD">
        <w:rPr>
          <w:rFonts w:eastAsia="Arial Unicode MS" w:hAnsi="Arial Unicode MS" w:cs="Arial Unicode MS"/>
          <w:color w:val="auto"/>
        </w:rPr>
        <w:t>.</w:t>
      </w:r>
    </w:p>
    <w:p w14:paraId="3971ADAA" w14:textId="77777777" w:rsidR="00612C93" w:rsidRDefault="00256DFB" w:rsidP="00E347F2">
      <w:pPr>
        <w:pStyle w:val="Heading2"/>
      </w:pPr>
      <w:bookmarkStart w:id="54" w:name="_Toc28"/>
      <w:bookmarkStart w:id="55" w:name="_Toc72671492"/>
      <w:r>
        <w:rPr>
          <w:rFonts w:eastAsia="Arial Unicode MS" w:hAnsi="Arial Unicode MS" w:cs="Arial Unicode MS"/>
        </w:rPr>
        <w:lastRenderedPageBreak/>
        <w:t>Insurance</w:t>
      </w:r>
      <w:bookmarkEnd w:id="54"/>
      <w:bookmarkEnd w:id="55"/>
    </w:p>
    <w:p w14:paraId="592032F7" w14:textId="77777777" w:rsidR="00612C93" w:rsidRDefault="00256DFB" w:rsidP="00E347F2">
      <w:pPr>
        <w:pStyle w:val="Body"/>
      </w:pPr>
      <w:r>
        <w:rPr>
          <w:rFonts w:eastAsia="Arial Unicode MS" w:hAnsi="Arial Unicode MS" w:cs="Arial Unicode MS"/>
        </w:rPr>
        <w:t xml:space="preserve">Accident insurance coverage is included in your </w:t>
      </w:r>
      <w:r w:rsidR="00E347F2">
        <w:rPr>
          <w:rFonts w:eastAsia="Arial Unicode MS" w:hAnsi="Arial Unicode MS" w:cs="Arial Unicode MS"/>
        </w:rPr>
        <w:t>registration</w:t>
      </w:r>
      <w:r>
        <w:rPr>
          <w:rFonts w:eastAsia="Arial Unicode MS" w:hAnsi="Arial Unicode MS" w:cs="Arial Unicode MS"/>
        </w:rPr>
        <w:t xml:space="preserve"> fee. </w:t>
      </w:r>
      <w:r w:rsidR="009D14D6">
        <w:rPr>
          <w:rFonts w:eastAsia="Arial Unicode MS" w:hAnsi="Arial Unicode MS" w:cs="Arial Unicode MS"/>
        </w:rPr>
        <w:t xml:space="preserve"> </w:t>
      </w:r>
      <w:r>
        <w:rPr>
          <w:rFonts w:eastAsia="Arial Unicode MS" w:hAnsi="Arial Unicode MS" w:cs="Arial Unicode MS"/>
        </w:rPr>
        <w:t>All hospital or medical charges incurred are the primary responsibility of the individual.</w:t>
      </w:r>
    </w:p>
    <w:p w14:paraId="43501043" w14:textId="77777777" w:rsidR="00612C93" w:rsidRDefault="00256DFB" w:rsidP="00E347F2">
      <w:pPr>
        <w:pStyle w:val="Heading2"/>
      </w:pPr>
      <w:bookmarkStart w:id="56" w:name="_Toc29"/>
      <w:bookmarkStart w:id="57" w:name="_Toc72671493"/>
      <w:r>
        <w:rPr>
          <w:rFonts w:eastAsia="Arial Unicode MS" w:hAnsi="Arial Unicode MS" w:cs="Arial Unicode MS"/>
        </w:rPr>
        <w:t>Scouts Own</w:t>
      </w:r>
      <w:bookmarkEnd w:id="56"/>
      <w:bookmarkEnd w:id="57"/>
    </w:p>
    <w:p w14:paraId="33DAB192" w14:textId="6DD00351" w:rsidR="00612C93" w:rsidRDefault="00256DFB" w:rsidP="0022169F">
      <w:pPr>
        <w:pStyle w:val="Body"/>
      </w:pPr>
      <w:r>
        <w:rPr>
          <w:rFonts w:eastAsia="Arial Unicode MS" w:hAnsi="Arial Unicode MS" w:cs="Arial Unicode MS"/>
        </w:rPr>
        <w:t>A Scout is Reverent. All Scouts and leaders are encouraged to participate in our Scout</w:t>
      </w:r>
      <w:r w:rsidR="001A2AD5">
        <w:rPr>
          <w:rFonts w:eastAsia="Arial Unicode MS" w:hAnsi="Arial Unicode MS" w:cs="Arial Unicode MS"/>
        </w:rPr>
        <w:t>'</w:t>
      </w:r>
      <w:r>
        <w:rPr>
          <w:rFonts w:eastAsia="Arial Unicode MS" w:hAnsi="Arial Unicode MS" w:cs="Arial Unicode MS"/>
        </w:rPr>
        <w:t xml:space="preserve">s Own service on Sunday morning. </w:t>
      </w:r>
      <w:r w:rsidR="009D14D6">
        <w:rPr>
          <w:rFonts w:eastAsia="Arial Unicode MS" w:hAnsi="Arial Unicode MS" w:cs="Arial Unicode MS"/>
        </w:rPr>
        <w:t xml:space="preserve"> </w:t>
      </w:r>
      <w:r>
        <w:rPr>
          <w:rFonts w:eastAsia="Arial Unicode MS" w:hAnsi="Arial Unicode MS" w:cs="Arial Unicode MS"/>
        </w:rPr>
        <w:t>Please wear your field uniform.</w:t>
      </w:r>
      <w:r w:rsidR="009D14D6">
        <w:rPr>
          <w:rFonts w:eastAsia="Arial Unicode MS" w:hAnsi="Arial Unicode MS" w:cs="Arial Unicode MS"/>
        </w:rPr>
        <w:t xml:space="preserve"> </w:t>
      </w:r>
    </w:p>
    <w:p w14:paraId="67DAEA34" w14:textId="77777777" w:rsidR="00612C93" w:rsidRDefault="00256DFB">
      <w:pPr>
        <w:pStyle w:val="Heading2"/>
      </w:pPr>
      <w:bookmarkStart w:id="58" w:name="_Toc31"/>
      <w:bookmarkStart w:id="59" w:name="_Toc72671494"/>
      <w:r>
        <w:rPr>
          <w:rFonts w:eastAsia="Arial Unicode MS" w:hAnsi="Arial Unicode MS" w:cs="Arial Unicode MS"/>
        </w:rPr>
        <w:t>Uniform</w:t>
      </w:r>
      <w:bookmarkEnd w:id="58"/>
      <w:bookmarkEnd w:id="59"/>
    </w:p>
    <w:p w14:paraId="5457C79F" w14:textId="77777777" w:rsidR="00612C93" w:rsidRDefault="00256DFB" w:rsidP="00DB0EBA">
      <w:pPr>
        <w:pStyle w:val="Body"/>
        <w:spacing w:after="240"/>
      </w:pPr>
      <w:r>
        <w:rPr>
          <w:rFonts w:eastAsia="Arial Unicode MS" w:hAnsi="Arial Unicode MS" w:cs="Arial Unicode MS"/>
        </w:rPr>
        <w:t>There are two uniforms for this event.</w:t>
      </w:r>
    </w:p>
    <w:p w14:paraId="46920CD5" w14:textId="77777777" w:rsidR="00612C93" w:rsidRDefault="00256DFB">
      <w:pPr>
        <w:pStyle w:val="Heading3"/>
      </w:pPr>
      <w:bookmarkStart w:id="60" w:name="_Toc32"/>
      <w:bookmarkStart w:id="61" w:name="_Toc410060074"/>
      <w:r>
        <w:rPr>
          <w:rFonts w:eastAsia="Arial Unicode MS" w:hAnsi="Arial Unicode MS" w:cs="Arial Unicode MS"/>
          <w:lang w:val="nl-NL"/>
        </w:rPr>
        <w:t>Field Uniform</w:t>
      </w:r>
      <w:bookmarkEnd w:id="60"/>
      <w:bookmarkEnd w:id="61"/>
    </w:p>
    <w:p w14:paraId="6C031AB2" w14:textId="77777777" w:rsidR="00612C93" w:rsidRDefault="00256DFB">
      <w:pPr>
        <w:pStyle w:val="Body"/>
      </w:pPr>
      <w:r>
        <w:rPr>
          <w:noProof/>
        </w:rPr>
        <w:drawing>
          <wp:inline distT="0" distB="0" distL="0" distR="0" wp14:anchorId="15BB4A93" wp14:editId="4D28AD96">
            <wp:extent cx="1358901" cy="1250189"/>
            <wp:effectExtent l="0" t="0" r="0" b="0"/>
            <wp:docPr id="1073741827" name="officeArt object" descr="P147#yIS1"/>
            <wp:cNvGraphicFramePr/>
            <a:graphic xmlns:a="http://schemas.openxmlformats.org/drawingml/2006/main">
              <a:graphicData uri="http://schemas.openxmlformats.org/drawingml/2006/picture">
                <pic:pic xmlns:pic="http://schemas.openxmlformats.org/drawingml/2006/picture">
                  <pic:nvPicPr>
                    <pic:cNvPr id="1073741827" name="officeArt object" descr="P147#yIS1"/>
                    <pic:cNvPicPr/>
                  </pic:nvPicPr>
                  <pic:blipFill>
                    <a:blip r:embed="rId17"/>
                    <a:stretch>
                      <a:fillRect/>
                    </a:stretch>
                  </pic:blipFill>
                  <pic:spPr>
                    <a:xfrm>
                      <a:off x="0" y="0"/>
                      <a:ext cx="1358901" cy="1250189"/>
                    </a:xfrm>
                    <a:prstGeom prst="rect">
                      <a:avLst/>
                    </a:prstGeom>
                    <a:ln w="12700" cap="flat">
                      <a:noFill/>
                      <a:miter lim="400000"/>
                    </a:ln>
                    <a:effectLst/>
                  </pic:spPr>
                </pic:pic>
              </a:graphicData>
            </a:graphic>
          </wp:inline>
        </w:drawing>
      </w:r>
      <w:r>
        <w:rPr>
          <w:rFonts w:eastAsia="Arial Unicode MS" w:hAnsi="Arial Unicode MS" w:cs="Arial Unicode MS"/>
        </w:rPr>
        <w:t xml:space="preserve">     </w:t>
      </w:r>
      <w:r>
        <w:rPr>
          <w:noProof/>
        </w:rPr>
        <w:drawing>
          <wp:inline distT="0" distB="0" distL="0" distR="0" wp14:anchorId="2C983892" wp14:editId="66BF1426">
            <wp:extent cx="990600" cy="1212980"/>
            <wp:effectExtent l="0" t="0" r="0" b="0"/>
            <wp:docPr id="1073741828" name="officeArt object" descr="P147#yIS2"/>
            <wp:cNvGraphicFramePr/>
            <a:graphic xmlns:a="http://schemas.openxmlformats.org/drawingml/2006/main">
              <a:graphicData uri="http://schemas.openxmlformats.org/drawingml/2006/picture">
                <pic:pic xmlns:pic="http://schemas.openxmlformats.org/drawingml/2006/picture">
                  <pic:nvPicPr>
                    <pic:cNvPr id="1073741828" name="officeArt object" descr="P147#yIS2"/>
                    <pic:cNvPicPr/>
                  </pic:nvPicPr>
                  <pic:blipFill>
                    <a:blip r:embed="rId18"/>
                    <a:stretch>
                      <a:fillRect/>
                    </a:stretch>
                  </pic:blipFill>
                  <pic:spPr>
                    <a:xfrm>
                      <a:off x="0" y="0"/>
                      <a:ext cx="990600" cy="1212980"/>
                    </a:xfrm>
                    <a:prstGeom prst="rect">
                      <a:avLst/>
                    </a:prstGeom>
                    <a:ln w="12700" cap="flat">
                      <a:noFill/>
                      <a:miter lim="400000"/>
                    </a:ln>
                    <a:effectLst/>
                  </pic:spPr>
                </pic:pic>
              </a:graphicData>
            </a:graphic>
          </wp:inline>
        </w:drawing>
      </w:r>
      <w:r>
        <w:rPr>
          <w:rFonts w:eastAsia="Arial Unicode MS" w:hAnsi="Arial Unicode MS" w:cs="Arial Unicode MS"/>
        </w:rPr>
        <w:t xml:space="preserve">     </w:t>
      </w:r>
      <w:r>
        <w:rPr>
          <w:noProof/>
        </w:rPr>
        <w:drawing>
          <wp:inline distT="0" distB="0" distL="0" distR="0" wp14:anchorId="4B74F136" wp14:editId="605684AC">
            <wp:extent cx="1167028" cy="863600"/>
            <wp:effectExtent l="0" t="0" r="0" b="0"/>
            <wp:docPr id="1073741829" name="officeArt object" descr="P147#yIS3"/>
            <wp:cNvGraphicFramePr/>
            <a:graphic xmlns:a="http://schemas.openxmlformats.org/drawingml/2006/main">
              <a:graphicData uri="http://schemas.openxmlformats.org/drawingml/2006/picture">
                <pic:pic xmlns:pic="http://schemas.openxmlformats.org/drawingml/2006/picture">
                  <pic:nvPicPr>
                    <pic:cNvPr id="1073741829" name="officeArt object" descr="P147#yIS3"/>
                    <pic:cNvPicPr/>
                  </pic:nvPicPr>
                  <pic:blipFill>
                    <a:blip r:embed="rId19"/>
                    <a:stretch>
                      <a:fillRect/>
                    </a:stretch>
                  </pic:blipFill>
                  <pic:spPr>
                    <a:xfrm>
                      <a:off x="0" y="0"/>
                      <a:ext cx="1167028" cy="863600"/>
                    </a:xfrm>
                    <a:prstGeom prst="rect">
                      <a:avLst/>
                    </a:prstGeom>
                    <a:ln w="12700" cap="flat">
                      <a:noFill/>
                      <a:miter lim="400000"/>
                    </a:ln>
                    <a:effectLst/>
                  </pic:spPr>
                </pic:pic>
              </a:graphicData>
            </a:graphic>
          </wp:inline>
        </w:drawing>
      </w:r>
      <w:r>
        <w:rPr>
          <w:rFonts w:eastAsia="Arial Unicode MS" w:hAnsi="Arial Unicode MS" w:cs="Arial Unicode MS"/>
        </w:rPr>
        <w:t xml:space="preserve">     </w:t>
      </w:r>
      <w:r>
        <w:rPr>
          <w:noProof/>
        </w:rPr>
        <w:drawing>
          <wp:inline distT="0" distB="0" distL="0" distR="0" wp14:anchorId="722CB570" wp14:editId="38398CAA">
            <wp:extent cx="1052640" cy="935983"/>
            <wp:effectExtent l="0" t="0" r="0" b="0"/>
            <wp:docPr id="1073741830" name="officeArt object" descr="P147#yIS4"/>
            <wp:cNvGraphicFramePr/>
            <a:graphic xmlns:a="http://schemas.openxmlformats.org/drawingml/2006/main">
              <a:graphicData uri="http://schemas.openxmlformats.org/drawingml/2006/picture">
                <pic:pic xmlns:pic="http://schemas.openxmlformats.org/drawingml/2006/picture">
                  <pic:nvPicPr>
                    <pic:cNvPr id="1073741830" name="officeArt object" descr="P147#yIS4"/>
                    <pic:cNvPicPr/>
                  </pic:nvPicPr>
                  <pic:blipFill>
                    <a:blip r:embed="rId20"/>
                    <a:stretch>
                      <a:fillRect/>
                    </a:stretch>
                  </pic:blipFill>
                  <pic:spPr>
                    <a:xfrm>
                      <a:off x="0" y="0"/>
                      <a:ext cx="1052640" cy="935983"/>
                    </a:xfrm>
                    <a:prstGeom prst="rect">
                      <a:avLst/>
                    </a:prstGeom>
                    <a:ln w="12700" cap="flat">
                      <a:noFill/>
                      <a:miter lim="400000"/>
                    </a:ln>
                    <a:effectLst/>
                  </pic:spPr>
                </pic:pic>
              </a:graphicData>
            </a:graphic>
          </wp:inline>
        </w:drawing>
      </w:r>
    </w:p>
    <w:p w14:paraId="4E241E44" w14:textId="77777777" w:rsidR="00612C93" w:rsidRDefault="00256DFB">
      <w:pPr>
        <w:pStyle w:val="Body"/>
      </w:pPr>
      <w:r>
        <w:rPr>
          <w:rFonts w:eastAsia="Arial Unicode MS" w:hAnsi="Arial Unicode MS" w:cs="Arial Unicode MS"/>
        </w:rPr>
        <w:t>The BSA Field uniform consists of a BSA uniform shirt, BSA Pants/Shorts, BSA belt, BSA socks, and closed-toe shoes. It should be worn:</w:t>
      </w:r>
    </w:p>
    <w:p w14:paraId="5AA9FD6E" w14:textId="30EB02AD" w:rsidR="00612C93" w:rsidRDefault="00256DFB">
      <w:pPr>
        <w:pStyle w:val="Body"/>
        <w:numPr>
          <w:ilvl w:val="0"/>
          <w:numId w:val="2"/>
        </w:numPr>
        <w:rPr>
          <w:position w:val="-2"/>
        </w:rPr>
      </w:pPr>
      <w:r>
        <w:t xml:space="preserve">While in transit to and from </w:t>
      </w:r>
      <w:r w:rsidR="008969B4">
        <w:t xml:space="preserve">camp for the </w:t>
      </w:r>
      <w:r>
        <w:t>event</w:t>
      </w:r>
    </w:p>
    <w:p w14:paraId="466C3FEC" w14:textId="77777777" w:rsidR="00612C93" w:rsidRDefault="00256DFB">
      <w:pPr>
        <w:pStyle w:val="Body"/>
        <w:numPr>
          <w:ilvl w:val="0"/>
          <w:numId w:val="3"/>
        </w:numPr>
        <w:rPr>
          <w:position w:val="-2"/>
        </w:rPr>
      </w:pPr>
      <w:r>
        <w:t>For the duration of the Friday night program</w:t>
      </w:r>
    </w:p>
    <w:p w14:paraId="41DD2E34" w14:textId="05083663" w:rsidR="00612C93" w:rsidRDefault="00256DFB">
      <w:pPr>
        <w:pStyle w:val="Body"/>
        <w:numPr>
          <w:ilvl w:val="0"/>
          <w:numId w:val="4"/>
        </w:numPr>
        <w:rPr>
          <w:position w:val="-2"/>
        </w:rPr>
      </w:pPr>
      <w:r>
        <w:t xml:space="preserve">At </w:t>
      </w:r>
      <w:r w:rsidR="008969B4">
        <w:t xml:space="preserve">Saturday </w:t>
      </w:r>
      <w:r>
        <w:t>dinner meals</w:t>
      </w:r>
      <w:r w:rsidR="008969B4">
        <w:t xml:space="preserve"> </w:t>
      </w:r>
    </w:p>
    <w:p w14:paraId="5D426930" w14:textId="3AFE49BB" w:rsidR="00612C93" w:rsidRDefault="00256DFB">
      <w:pPr>
        <w:pStyle w:val="Body"/>
        <w:numPr>
          <w:ilvl w:val="0"/>
          <w:numId w:val="5"/>
        </w:numPr>
        <w:rPr>
          <w:position w:val="-2"/>
        </w:rPr>
      </w:pPr>
      <w:r>
        <w:t>At the Scout</w:t>
      </w:r>
      <w:r w:rsidR="001A2AD5">
        <w:rPr>
          <w:lang w:val="fr-FR"/>
        </w:rPr>
        <w:t>'</w:t>
      </w:r>
      <w:r>
        <w:t xml:space="preserve">s Own </w:t>
      </w:r>
      <w:r w:rsidR="000F73F4">
        <w:t>s</w:t>
      </w:r>
      <w:r>
        <w:t>ervice</w:t>
      </w:r>
      <w:r w:rsidR="009D14D6">
        <w:t xml:space="preserve"> </w:t>
      </w:r>
    </w:p>
    <w:p w14:paraId="57CA50A5" w14:textId="77777777" w:rsidR="00612C93" w:rsidRDefault="00256DFB" w:rsidP="00DB0EBA">
      <w:pPr>
        <w:pStyle w:val="Heading3"/>
        <w:spacing w:before="240"/>
      </w:pPr>
      <w:bookmarkStart w:id="62" w:name="_Toc33"/>
      <w:bookmarkStart w:id="63" w:name="_Toc410060075"/>
      <w:r>
        <w:rPr>
          <w:rFonts w:eastAsia="Arial Unicode MS" w:hAnsi="Arial Unicode MS" w:cs="Arial Unicode MS"/>
        </w:rPr>
        <w:t>Activity Uniform (Aquatics Style!)</w:t>
      </w:r>
      <w:bookmarkEnd w:id="62"/>
      <w:bookmarkEnd w:id="63"/>
    </w:p>
    <w:p w14:paraId="0784AD9A" w14:textId="77777777" w:rsidR="00612C93" w:rsidRDefault="00256DFB">
      <w:pPr>
        <w:pStyle w:val="Body"/>
      </w:pPr>
      <w:r>
        <w:rPr>
          <w:noProof/>
        </w:rPr>
        <w:drawing>
          <wp:inline distT="0" distB="0" distL="0" distR="0" wp14:anchorId="12D61CB8" wp14:editId="3B1872D8">
            <wp:extent cx="1549105" cy="1360559"/>
            <wp:effectExtent l="0" t="0" r="0" b="0"/>
            <wp:docPr id="1073741831" name="officeArt object" descr="P154#yIS1"/>
            <wp:cNvGraphicFramePr/>
            <a:graphic xmlns:a="http://schemas.openxmlformats.org/drawingml/2006/main">
              <a:graphicData uri="http://schemas.openxmlformats.org/drawingml/2006/picture">
                <pic:pic xmlns:pic="http://schemas.openxmlformats.org/drawingml/2006/picture">
                  <pic:nvPicPr>
                    <pic:cNvPr id="1073741831" name="officeArt object" descr="P154#yIS1"/>
                    <pic:cNvPicPr/>
                  </pic:nvPicPr>
                  <pic:blipFill>
                    <a:blip r:embed="rId21"/>
                    <a:stretch>
                      <a:fillRect/>
                    </a:stretch>
                  </pic:blipFill>
                  <pic:spPr>
                    <a:xfrm>
                      <a:off x="0" y="0"/>
                      <a:ext cx="1549105" cy="1360559"/>
                    </a:xfrm>
                    <a:prstGeom prst="rect">
                      <a:avLst/>
                    </a:prstGeom>
                    <a:ln w="12700" cap="flat">
                      <a:noFill/>
                      <a:miter lim="400000"/>
                    </a:ln>
                    <a:effectLst/>
                  </pic:spPr>
                </pic:pic>
              </a:graphicData>
            </a:graphic>
          </wp:inline>
        </w:drawing>
      </w:r>
      <w:r>
        <w:rPr>
          <w:rFonts w:eastAsia="Arial Unicode MS" w:hAnsi="Arial Unicode MS" w:cs="Arial Unicode MS"/>
        </w:rPr>
        <w:t xml:space="preserve">     </w:t>
      </w:r>
      <w:r>
        <w:rPr>
          <w:noProof/>
        </w:rPr>
        <w:drawing>
          <wp:inline distT="0" distB="0" distL="0" distR="0" wp14:anchorId="33FAA48F" wp14:editId="3187BE7E">
            <wp:extent cx="1333500" cy="1333500"/>
            <wp:effectExtent l="0" t="0" r="0" b="0"/>
            <wp:docPr id="1073741832" name="officeArt object" descr="P154#yIS2"/>
            <wp:cNvGraphicFramePr/>
            <a:graphic xmlns:a="http://schemas.openxmlformats.org/drawingml/2006/main">
              <a:graphicData uri="http://schemas.openxmlformats.org/drawingml/2006/picture">
                <pic:pic xmlns:pic="http://schemas.openxmlformats.org/drawingml/2006/picture">
                  <pic:nvPicPr>
                    <pic:cNvPr id="1073741832" name="officeArt object" descr="P154#yIS2"/>
                    <pic:cNvPicPr/>
                  </pic:nvPicPr>
                  <pic:blipFill>
                    <a:blip r:embed="rId22"/>
                    <a:stretch>
                      <a:fillRect/>
                    </a:stretch>
                  </pic:blipFill>
                  <pic:spPr>
                    <a:xfrm>
                      <a:off x="0" y="0"/>
                      <a:ext cx="1333500" cy="1333500"/>
                    </a:xfrm>
                    <a:prstGeom prst="rect">
                      <a:avLst/>
                    </a:prstGeom>
                    <a:ln w="12700" cap="flat">
                      <a:noFill/>
                      <a:miter lim="400000"/>
                    </a:ln>
                    <a:effectLst/>
                  </pic:spPr>
                </pic:pic>
              </a:graphicData>
            </a:graphic>
          </wp:inline>
        </w:drawing>
      </w:r>
      <w:r>
        <w:rPr>
          <w:rFonts w:eastAsia="Arial Unicode MS" w:hAnsi="Arial Unicode MS" w:cs="Arial Unicode MS"/>
        </w:rPr>
        <w:t xml:space="preserve">     </w:t>
      </w:r>
      <w:r>
        <w:rPr>
          <w:noProof/>
        </w:rPr>
        <w:drawing>
          <wp:inline distT="0" distB="0" distL="0" distR="0" wp14:anchorId="3FA3B89F" wp14:editId="06EE853B">
            <wp:extent cx="965200" cy="965200"/>
            <wp:effectExtent l="0" t="0" r="0" b="0"/>
            <wp:docPr id="1073741833" name="officeArt object" descr="P154#yIS3"/>
            <wp:cNvGraphicFramePr/>
            <a:graphic xmlns:a="http://schemas.openxmlformats.org/drawingml/2006/main">
              <a:graphicData uri="http://schemas.openxmlformats.org/drawingml/2006/picture">
                <pic:pic xmlns:pic="http://schemas.openxmlformats.org/drawingml/2006/picture">
                  <pic:nvPicPr>
                    <pic:cNvPr id="1073741833" name="officeArt object" descr="P154#yIS3"/>
                    <pic:cNvPicPr/>
                  </pic:nvPicPr>
                  <pic:blipFill>
                    <a:blip r:embed="rId23"/>
                    <a:stretch>
                      <a:fillRect/>
                    </a:stretch>
                  </pic:blipFill>
                  <pic:spPr>
                    <a:xfrm>
                      <a:off x="0" y="0"/>
                      <a:ext cx="965200" cy="965200"/>
                    </a:xfrm>
                    <a:prstGeom prst="rect">
                      <a:avLst/>
                    </a:prstGeom>
                    <a:ln w="12700" cap="flat">
                      <a:noFill/>
                      <a:miter lim="400000"/>
                    </a:ln>
                    <a:effectLst/>
                  </pic:spPr>
                </pic:pic>
              </a:graphicData>
            </a:graphic>
          </wp:inline>
        </w:drawing>
      </w:r>
      <w:r>
        <w:rPr>
          <w:noProof/>
        </w:rPr>
        <w:drawing>
          <wp:inline distT="0" distB="0" distL="0" distR="0" wp14:anchorId="0779D744" wp14:editId="68441355">
            <wp:extent cx="1308101" cy="1308101"/>
            <wp:effectExtent l="0" t="0" r="0" b="0"/>
            <wp:docPr id="1073741834" name="officeArt object" descr="P154#yIS4"/>
            <wp:cNvGraphicFramePr/>
            <a:graphic xmlns:a="http://schemas.openxmlformats.org/drawingml/2006/main">
              <a:graphicData uri="http://schemas.openxmlformats.org/drawingml/2006/picture">
                <pic:pic xmlns:pic="http://schemas.openxmlformats.org/drawingml/2006/picture">
                  <pic:nvPicPr>
                    <pic:cNvPr id="1073741834" name="officeArt object" descr="P154#yIS4"/>
                    <pic:cNvPicPr/>
                  </pic:nvPicPr>
                  <pic:blipFill>
                    <a:blip r:embed="rId24"/>
                    <a:stretch>
                      <a:fillRect/>
                    </a:stretch>
                  </pic:blipFill>
                  <pic:spPr>
                    <a:xfrm>
                      <a:off x="0" y="0"/>
                      <a:ext cx="1308101" cy="1308101"/>
                    </a:xfrm>
                    <a:prstGeom prst="rect">
                      <a:avLst/>
                    </a:prstGeom>
                    <a:ln w="12700" cap="flat">
                      <a:noFill/>
                      <a:miter lim="400000"/>
                    </a:ln>
                    <a:effectLst/>
                  </pic:spPr>
                </pic:pic>
              </a:graphicData>
            </a:graphic>
          </wp:inline>
        </w:drawing>
      </w:r>
    </w:p>
    <w:p w14:paraId="08049064" w14:textId="1CF7FACC" w:rsidR="00612C93" w:rsidRDefault="00256DFB">
      <w:pPr>
        <w:pStyle w:val="Body"/>
        <w:rPr>
          <w:rFonts w:eastAsia="Arial Unicode MS" w:hAnsi="Arial Unicode MS" w:cs="Arial Unicode MS"/>
        </w:rPr>
      </w:pPr>
      <w:r>
        <w:rPr>
          <w:rFonts w:eastAsia="Arial Unicode MS" w:hAnsi="Arial Unicode MS" w:cs="Arial Unicode MS"/>
        </w:rPr>
        <w:t xml:space="preserve">The Activity uniform for this event </w:t>
      </w:r>
      <w:r w:rsidR="00256DE8">
        <w:rPr>
          <w:rFonts w:eastAsia="Arial Unicode MS" w:hAnsi="Arial Unicode MS" w:cs="Arial Unicode MS"/>
        </w:rPr>
        <w:t xml:space="preserve">for scouts </w:t>
      </w:r>
      <w:r w:rsidR="00DC0022">
        <w:rPr>
          <w:rFonts w:eastAsia="Arial Unicode MS" w:hAnsi="Arial Unicode MS" w:cs="Arial Unicode MS"/>
        </w:rPr>
        <w:t xml:space="preserve">participating in </w:t>
      </w:r>
      <w:r w:rsidR="00256DE8">
        <w:rPr>
          <w:rFonts w:eastAsia="Arial Unicode MS" w:hAnsi="Arial Unicode MS" w:cs="Arial Unicode MS"/>
        </w:rPr>
        <w:t xml:space="preserve">Aquatics programs </w:t>
      </w:r>
      <w:r>
        <w:rPr>
          <w:rFonts w:eastAsia="Arial Unicode MS" w:hAnsi="Arial Unicode MS" w:cs="Arial Unicode MS"/>
        </w:rPr>
        <w:t>consists of a</w:t>
      </w:r>
      <w:r w:rsidR="000F73F4">
        <w:rPr>
          <w:rFonts w:eastAsia="Arial Unicode MS" w:hAnsi="Arial Unicode MS" w:cs="Arial Unicode MS"/>
        </w:rPr>
        <w:t xml:space="preserve"> </w:t>
      </w:r>
      <w:proofErr w:type="spellStart"/>
      <w:r w:rsidR="000F73F4">
        <w:rPr>
          <w:rFonts w:eastAsia="Arial Unicode MS" w:hAnsi="Arial Unicode MS" w:cs="Arial Unicode MS"/>
        </w:rPr>
        <w:t>rashguard</w:t>
      </w:r>
      <w:proofErr w:type="spellEnd"/>
      <w:r w:rsidR="000F73F4">
        <w:rPr>
          <w:rFonts w:eastAsia="Arial Unicode MS" w:hAnsi="Arial Unicode MS" w:cs="Arial Unicode MS"/>
        </w:rPr>
        <w:t>/swimming shirt (UV-protective preferred) or Scouting t-shirt</w:t>
      </w:r>
      <w:r>
        <w:rPr>
          <w:rFonts w:eastAsia="Arial Unicode MS" w:hAnsi="Arial Unicode MS" w:cs="Arial Unicode MS"/>
        </w:rPr>
        <w:t xml:space="preserve">, swim trunks, and closed toe shoes. It should be </w:t>
      </w:r>
      <w:proofErr w:type="gramStart"/>
      <w:r>
        <w:rPr>
          <w:rFonts w:eastAsia="Arial Unicode MS" w:hAnsi="Arial Unicode MS" w:cs="Arial Unicode MS"/>
        </w:rPr>
        <w:t>worn at all times</w:t>
      </w:r>
      <w:proofErr w:type="gramEnd"/>
      <w:r>
        <w:rPr>
          <w:rFonts w:eastAsia="Arial Unicode MS" w:hAnsi="Arial Unicode MS" w:cs="Arial Unicode MS"/>
        </w:rPr>
        <w:t xml:space="preserve"> that the Field Uniform is not required. It is highly recommended that a full brim hat, sunglasses, and sunblock also be worn during the day.</w:t>
      </w:r>
      <w:r w:rsidR="00DB0EBA">
        <w:rPr>
          <w:rFonts w:eastAsia="Arial Unicode MS" w:hAnsi="Arial Unicode MS" w:cs="Arial Unicode MS"/>
        </w:rPr>
        <w:t xml:space="preserve">  For Scouts taking canoeing, kayaking</w:t>
      </w:r>
      <w:r w:rsidR="008F2534">
        <w:rPr>
          <w:rFonts w:eastAsia="Arial Unicode MS" w:hAnsi="Arial Unicode MS" w:cs="Arial Unicode MS"/>
        </w:rPr>
        <w:t xml:space="preserve"> or other boating activities</w:t>
      </w:r>
      <w:r w:rsidR="00DB0EBA">
        <w:rPr>
          <w:rFonts w:eastAsia="Arial Unicode MS" w:hAnsi="Arial Unicode MS" w:cs="Arial Unicode MS"/>
        </w:rPr>
        <w:t>, the shoes should be shoes that can (and will) get wet.</w:t>
      </w:r>
    </w:p>
    <w:p w14:paraId="48CCA64A" w14:textId="5F37EE9C" w:rsidR="00DC0022" w:rsidRDefault="003D3D34">
      <w:pPr>
        <w:pStyle w:val="Body"/>
      </w:pPr>
      <w:r>
        <w:rPr>
          <w:rFonts w:eastAsia="Arial Unicode MS" w:hAnsi="Arial Unicode MS" w:cs="Arial Unicode MS"/>
        </w:rPr>
        <w:lastRenderedPageBreak/>
        <w:t xml:space="preserve">Scouts participating solely in land-based activities may wear a traditional activity uniform consisting of a Scouting T-shirt, shorts, and closed toe shoes with socks.  </w:t>
      </w:r>
    </w:p>
    <w:p w14:paraId="3223FC95" w14:textId="77777777" w:rsidR="00612C93" w:rsidRDefault="00256DFB">
      <w:pPr>
        <w:pStyle w:val="Body"/>
        <w:rPr>
          <w:b/>
          <w:bCs/>
        </w:rPr>
      </w:pPr>
      <w:r>
        <w:rPr>
          <w:b/>
          <w:bCs/>
        </w:rPr>
        <w:t>Closed toe shoes are a requirement any time Scouts are moving from one program area to another.</w:t>
      </w:r>
    </w:p>
    <w:p w14:paraId="299DB912" w14:textId="77777777" w:rsidR="00612C93" w:rsidRDefault="00612C93">
      <w:pPr>
        <w:pStyle w:val="Body"/>
        <w:rPr>
          <w:color w:val="E22400"/>
        </w:rPr>
      </w:pPr>
    </w:p>
    <w:p w14:paraId="22D1B252" w14:textId="77777777" w:rsidR="00612C93" w:rsidRDefault="00256DFB">
      <w:pPr>
        <w:pStyle w:val="Body"/>
      </w:pPr>
      <w:r>
        <w:rPr>
          <w:color w:val="E22400"/>
        </w:rPr>
        <w:br w:type="page"/>
      </w:r>
    </w:p>
    <w:p w14:paraId="61B2B1E7" w14:textId="77777777" w:rsidR="00612C93" w:rsidRDefault="00256DFB">
      <w:pPr>
        <w:pStyle w:val="Heading1"/>
      </w:pPr>
      <w:bookmarkStart w:id="64" w:name="_Toc34"/>
      <w:bookmarkStart w:id="65" w:name="_Toc72671495"/>
      <w:bookmarkStart w:id="66" w:name="_Hlk82619952"/>
      <w:r>
        <w:rPr>
          <w:rFonts w:eastAsia="Arial Unicode MS" w:hAnsi="Arial Unicode MS" w:cs="Arial Unicode MS"/>
        </w:rPr>
        <w:lastRenderedPageBreak/>
        <w:t>Event Schedule</w:t>
      </w:r>
      <w:bookmarkEnd w:id="64"/>
      <w:bookmarkEnd w:id="65"/>
    </w:p>
    <w:p w14:paraId="1F5FDB03" w14:textId="19E7FDDF" w:rsidR="00612C93" w:rsidRDefault="00256DFB">
      <w:pPr>
        <w:pStyle w:val="Body"/>
        <w:rPr>
          <w:rFonts w:eastAsia="Arial Unicode MS" w:hAnsi="Arial Unicode MS" w:cs="Arial Unicode MS"/>
        </w:rPr>
      </w:pPr>
      <w:r>
        <w:rPr>
          <w:rFonts w:eastAsia="Arial Unicode MS" w:hAnsi="Arial Unicode MS" w:cs="Arial Unicode MS"/>
        </w:rPr>
        <w:t xml:space="preserve">This schedule is subject to change without </w:t>
      </w:r>
      <w:r w:rsidR="00792467">
        <w:rPr>
          <w:rFonts w:eastAsia="Arial Unicode MS" w:hAnsi="Arial Unicode MS" w:cs="Arial Unicode MS"/>
        </w:rPr>
        <w:t xml:space="preserve">prior </w:t>
      </w:r>
      <w:r>
        <w:rPr>
          <w:rFonts w:eastAsia="Arial Unicode MS" w:hAnsi="Arial Unicode MS" w:cs="Arial Unicode MS"/>
        </w:rPr>
        <w:t>notice.</w:t>
      </w:r>
    </w:p>
    <w:p w14:paraId="05E41304" w14:textId="77777777" w:rsidR="00E81B4C" w:rsidRPr="007A3C43" w:rsidRDefault="00E81B4C" w:rsidP="00E81B4C">
      <w:pPr>
        <w:pStyle w:val="Heading3"/>
        <w:spacing w:after="100" w:afterAutospacing="1"/>
      </w:pPr>
      <w:bookmarkStart w:id="67" w:name="_Toc35"/>
      <w:bookmarkStart w:id="68" w:name="_Toc410060077"/>
      <w:bookmarkStart w:id="69" w:name="_Hlk82622257"/>
      <w:r>
        <w:t>Friday</w:t>
      </w:r>
      <w:bookmarkEnd w:id="67"/>
      <w:bookmarkEnd w:id="68"/>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45"/>
        <w:gridCol w:w="3870"/>
        <w:gridCol w:w="1798"/>
      </w:tblGrid>
      <w:tr w:rsidR="00E81B4C" w14:paraId="266AC404" w14:textId="77777777" w:rsidTr="00A76144">
        <w:trPr>
          <w:trHeight w:val="432"/>
        </w:trPr>
        <w:tc>
          <w:tcPr>
            <w:tcW w:w="1440" w:type="dxa"/>
            <w:shd w:val="clear" w:color="auto" w:fill="D9D9D9" w:themeFill="background1" w:themeFillShade="D9"/>
          </w:tcPr>
          <w:p w14:paraId="19BA435E" w14:textId="77777777" w:rsidR="00E81B4C" w:rsidRDefault="00E81B4C" w:rsidP="00456CE4">
            <w:pPr>
              <w:pStyle w:val="Heading3"/>
              <w:jc w:val="center"/>
            </w:pPr>
            <w:bookmarkStart w:id="70" w:name="_Toc36"/>
            <w:bookmarkStart w:id="71" w:name="_Toc410060078"/>
            <w:r>
              <w:t>Start</w:t>
            </w:r>
          </w:p>
        </w:tc>
        <w:tc>
          <w:tcPr>
            <w:tcW w:w="1345" w:type="dxa"/>
            <w:shd w:val="clear" w:color="auto" w:fill="D9D9D9" w:themeFill="background1" w:themeFillShade="D9"/>
          </w:tcPr>
          <w:p w14:paraId="19B7287F" w14:textId="77777777" w:rsidR="00E81B4C" w:rsidRDefault="00E81B4C" w:rsidP="00456CE4">
            <w:pPr>
              <w:pStyle w:val="Heading3"/>
              <w:jc w:val="center"/>
            </w:pPr>
            <w:r>
              <w:t>End</w:t>
            </w:r>
          </w:p>
        </w:tc>
        <w:tc>
          <w:tcPr>
            <w:tcW w:w="3870" w:type="dxa"/>
            <w:shd w:val="clear" w:color="auto" w:fill="D9D9D9" w:themeFill="background1" w:themeFillShade="D9"/>
          </w:tcPr>
          <w:p w14:paraId="22993E38" w14:textId="77777777" w:rsidR="00E81B4C" w:rsidRDefault="00E81B4C" w:rsidP="00456CE4">
            <w:pPr>
              <w:pStyle w:val="Heading3"/>
            </w:pPr>
            <w:r>
              <w:t>Program</w:t>
            </w:r>
          </w:p>
        </w:tc>
        <w:tc>
          <w:tcPr>
            <w:tcW w:w="1798" w:type="dxa"/>
            <w:shd w:val="clear" w:color="auto" w:fill="D9D9D9" w:themeFill="background1" w:themeFillShade="D9"/>
          </w:tcPr>
          <w:p w14:paraId="6BF4B904" w14:textId="77777777" w:rsidR="00E81B4C" w:rsidRPr="00475B2F" w:rsidRDefault="00E81B4C" w:rsidP="00456CE4">
            <w:pPr>
              <w:pStyle w:val="Heading3"/>
              <w:jc w:val="center"/>
            </w:pPr>
            <w:r>
              <w:t>Location</w:t>
            </w:r>
          </w:p>
        </w:tc>
      </w:tr>
      <w:tr w:rsidR="00E81B4C" w14:paraId="5A186130" w14:textId="77777777" w:rsidTr="00A761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440" w:type="dxa"/>
            <w:tcBorders>
              <w:top w:val="nil"/>
              <w:left w:val="nil"/>
              <w:bottom w:val="nil"/>
              <w:right w:val="nil"/>
            </w:tcBorders>
          </w:tcPr>
          <w:p w14:paraId="68EEA724" w14:textId="77777777" w:rsidR="00E81B4C" w:rsidRPr="000515B0" w:rsidRDefault="00E81B4C" w:rsidP="00456CE4">
            <w:pPr>
              <w:pStyle w:val="Heading3"/>
              <w:jc w:val="center"/>
              <w:rPr>
                <w:sz w:val="22"/>
                <w:szCs w:val="22"/>
              </w:rPr>
            </w:pPr>
            <w:r w:rsidRPr="000515B0">
              <w:rPr>
                <w:sz w:val="22"/>
                <w:szCs w:val="22"/>
              </w:rPr>
              <w:t>4:30 pm</w:t>
            </w:r>
          </w:p>
        </w:tc>
        <w:tc>
          <w:tcPr>
            <w:tcW w:w="1345" w:type="dxa"/>
            <w:tcBorders>
              <w:top w:val="nil"/>
              <w:left w:val="nil"/>
              <w:bottom w:val="nil"/>
              <w:right w:val="nil"/>
            </w:tcBorders>
          </w:tcPr>
          <w:p w14:paraId="268EFA2E" w14:textId="77777777" w:rsidR="00E81B4C" w:rsidRPr="000515B0" w:rsidRDefault="00E81B4C" w:rsidP="00456CE4">
            <w:pPr>
              <w:pStyle w:val="Heading3"/>
              <w:jc w:val="center"/>
              <w:rPr>
                <w:sz w:val="22"/>
                <w:szCs w:val="22"/>
              </w:rPr>
            </w:pPr>
            <w:r w:rsidRPr="000515B0">
              <w:rPr>
                <w:sz w:val="22"/>
                <w:szCs w:val="22"/>
              </w:rPr>
              <w:t>6:30 pm</w:t>
            </w:r>
          </w:p>
        </w:tc>
        <w:tc>
          <w:tcPr>
            <w:tcW w:w="3870" w:type="dxa"/>
            <w:tcBorders>
              <w:top w:val="nil"/>
              <w:left w:val="nil"/>
              <w:bottom w:val="nil"/>
              <w:right w:val="nil"/>
            </w:tcBorders>
          </w:tcPr>
          <w:p w14:paraId="562071FA" w14:textId="77777777" w:rsidR="00E81B4C" w:rsidRPr="000515B0" w:rsidRDefault="00E81B4C" w:rsidP="00456CE4">
            <w:pPr>
              <w:pStyle w:val="Heading3"/>
              <w:spacing w:after="120"/>
              <w:rPr>
                <w:sz w:val="22"/>
                <w:szCs w:val="22"/>
              </w:rPr>
            </w:pPr>
            <w:r w:rsidRPr="000515B0">
              <w:rPr>
                <w:sz w:val="22"/>
                <w:szCs w:val="22"/>
              </w:rPr>
              <w:t>Participants arrive, register, set-up camp</w:t>
            </w:r>
          </w:p>
        </w:tc>
        <w:tc>
          <w:tcPr>
            <w:tcW w:w="1798" w:type="dxa"/>
            <w:tcBorders>
              <w:top w:val="nil"/>
              <w:left w:val="nil"/>
              <w:bottom w:val="nil"/>
              <w:right w:val="nil"/>
            </w:tcBorders>
          </w:tcPr>
          <w:p w14:paraId="35C177A9" w14:textId="77777777" w:rsidR="00E81B4C" w:rsidRPr="000515B0" w:rsidRDefault="00E81B4C" w:rsidP="00456CE4">
            <w:pPr>
              <w:pStyle w:val="Heading3"/>
              <w:rPr>
                <w:sz w:val="22"/>
                <w:szCs w:val="22"/>
              </w:rPr>
            </w:pPr>
            <w:r w:rsidRPr="000515B0">
              <w:rPr>
                <w:sz w:val="22"/>
                <w:szCs w:val="22"/>
              </w:rPr>
              <w:t>Saunders</w:t>
            </w:r>
          </w:p>
        </w:tc>
      </w:tr>
      <w:tr w:rsidR="00E81B4C" w14:paraId="20025D3D" w14:textId="77777777" w:rsidTr="00A761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440" w:type="dxa"/>
            <w:tcBorders>
              <w:top w:val="nil"/>
              <w:left w:val="nil"/>
              <w:bottom w:val="nil"/>
              <w:right w:val="nil"/>
            </w:tcBorders>
          </w:tcPr>
          <w:p w14:paraId="7455639F" w14:textId="77777777" w:rsidR="00E81B4C" w:rsidRPr="000515B0" w:rsidRDefault="00E81B4C" w:rsidP="00456CE4">
            <w:pPr>
              <w:pStyle w:val="Heading3"/>
              <w:jc w:val="center"/>
              <w:rPr>
                <w:sz w:val="22"/>
                <w:szCs w:val="22"/>
              </w:rPr>
            </w:pPr>
            <w:r w:rsidRPr="000515B0">
              <w:rPr>
                <w:sz w:val="22"/>
                <w:szCs w:val="22"/>
              </w:rPr>
              <w:t>7:00 pm</w:t>
            </w:r>
          </w:p>
        </w:tc>
        <w:tc>
          <w:tcPr>
            <w:tcW w:w="1345" w:type="dxa"/>
            <w:tcBorders>
              <w:top w:val="nil"/>
              <w:left w:val="nil"/>
              <w:bottom w:val="nil"/>
              <w:right w:val="nil"/>
            </w:tcBorders>
          </w:tcPr>
          <w:p w14:paraId="0ADBCE44" w14:textId="77777777" w:rsidR="00E81B4C" w:rsidRPr="000515B0" w:rsidRDefault="00E81B4C" w:rsidP="00456CE4">
            <w:pPr>
              <w:pStyle w:val="Heading3"/>
              <w:jc w:val="center"/>
              <w:rPr>
                <w:sz w:val="22"/>
                <w:szCs w:val="22"/>
              </w:rPr>
            </w:pPr>
            <w:r w:rsidRPr="000515B0">
              <w:rPr>
                <w:sz w:val="22"/>
                <w:szCs w:val="22"/>
              </w:rPr>
              <w:t>9:00 pm</w:t>
            </w:r>
          </w:p>
        </w:tc>
        <w:tc>
          <w:tcPr>
            <w:tcW w:w="3870" w:type="dxa"/>
            <w:tcBorders>
              <w:top w:val="nil"/>
              <w:left w:val="nil"/>
              <w:bottom w:val="nil"/>
              <w:right w:val="nil"/>
            </w:tcBorders>
          </w:tcPr>
          <w:p w14:paraId="2D84B1CA" w14:textId="77777777" w:rsidR="00E81B4C" w:rsidRPr="000515B0" w:rsidRDefault="00E81B4C" w:rsidP="00456CE4">
            <w:pPr>
              <w:pStyle w:val="Heading3"/>
              <w:spacing w:after="120"/>
              <w:rPr>
                <w:sz w:val="22"/>
                <w:szCs w:val="22"/>
              </w:rPr>
            </w:pPr>
            <w:r w:rsidRPr="000515B0">
              <w:rPr>
                <w:sz w:val="22"/>
                <w:szCs w:val="22"/>
              </w:rPr>
              <w:t>Safety Afloat, Safe Swim Defense followed by a Cracker Barrel</w:t>
            </w:r>
          </w:p>
        </w:tc>
        <w:tc>
          <w:tcPr>
            <w:tcW w:w="1798" w:type="dxa"/>
            <w:tcBorders>
              <w:top w:val="nil"/>
              <w:left w:val="nil"/>
              <w:bottom w:val="nil"/>
              <w:right w:val="nil"/>
            </w:tcBorders>
          </w:tcPr>
          <w:p w14:paraId="56A556DE" w14:textId="77777777" w:rsidR="00E81B4C" w:rsidRPr="000515B0" w:rsidRDefault="00E81B4C" w:rsidP="00456CE4">
            <w:pPr>
              <w:pStyle w:val="Heading3"/>
              <w:rPr>
                <w:sz w:val="22"/>
                <w:szCs w:val="22"/>
              </w:rPr>
            </w:pPr>
            <w:r w:rsidRPr="000515B0">
              <w:rPr>
                <w:sz w:val="22"/>
                <w:szCs w:val="22"/>
              </w:rPr>
              <w:t xml:space="preserve">Wood Hall &amp; Jenkins </w:t>
            </w:r>
          </w:p>
        </w:tc>
      </w:tr>
      <w:tr w:rsidR="00E81B4C" w14:paraId="2971BD89" w14:textId="77777777" w:rsidTr="00A761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440" w:type="dxa"/>
            <w:tcBorders>
              <w:top w:val="nil"/>
              <w:left w:val="nil"/>
              <w:bottom w:val="nil"/>
              <w:right w:val="nil"/>
            </w:tcBorders>
          </w:tcPr>
          <w:p w14:paraId="15BFB7CB" w14:textId="77777777" w:rsidR="00E81B4C" w:rsidRPr="000515B0" w:rsidRDefault="00E81B4C" w:rsidP="00456CE4">
            <w:pPr>
              <w:pStyle w:val="Heading3"/>
              <w:jc w:val="center"/>
              <w:rPr>
                <w:sz w:val="22"/>
                <w:szCs w:val="22"/>
              </w:rPr>
            </w:pPr>
            <w:r w:rsidRPr="000515B0">
              <w:rPr>
                <w:sz w:val="22"/>
                <w:szCs w:val="22"/>
              </w:rPr>
              <w:t>9:00 pm</w:t>
            </w:r>
          </w:p>
        </w:tc>
        <w:tc>
          <w:tcPr>
            <w:tcW w:w="1345" w:type="dxa"/>
            <w:tcBorders>
              <w:top w:val="nil"/>
              <w:left w:val="nil"/>
              <w:bottom w:val="nil"/>
              <w:right w:val="nil"/>
            </w:tcBorders>
          </w:tcPr>
          <w:p w14:paraId="76FA96EC" w14:textId="77777777" w:rsidR="00E81B4C" w:rsidRPr="000515B0" w:rsidRDefault="00E81B4C" w:rsidP="00456CE4">
            <w:pPr>
              <w:pStyle w:val="Heading3"/>
              <w:jc w:val="center"/>
              <w:rPr>
                <w:sz w:val="22"/>
                <w:szCs w:val="22"/>
              </w:rPr>
            </w:pPr>
            <w:r w:rsidRPr="000515B0">
              <w:rPr>
                <w:sz w:val="22"/>
                <w:szCs w:val="22"/>
              </w:rPr>
              <w:t>10:00 pm</w:t>
            </w:r>
          </w:p>
        </w:tc>
        <w:tc>
          <w:tcPr>
            <w:tcW w:w="3870" w:type="dxa"/>
            <w:tcBorders>
              <w:top w:val="nil"/>
              <w:left w:val="nil"/>
              <w:bottom w:val="nil"/>
              <w:right w:val="nil"/>
            </w:tcBorders>
          </w:tcPr>
          <w:p w14:paraId="067CD413" w14:textId="77777777" w:rsidR="00E81B4C" w:rsidRPr="000515B0" w:rsidRDefault="00E81B4C" w:rsidP="00456CE4">
            <w:pPr>
              <w:pStyle w:val="Heading3"/>
              <w:spacing w:after="120"/>
              <w:rPr>
                <w:sz w:val="22"/>
                <w:szCs w:val="22"/>
              </w:rPr>
            </w:pPr>
            <w:r w:rsidRPr="000515B0">
              <w:rPr>
                <w:sz w:val="22"/>
                <w:szCs w:val="22"/>
              </w:rPr>
              <w:t>Cracker Barrel</w:t>
            </w:r>
          </w:p>
        </w:tc>
        <w:tc>
          <w:tcPr>
            <w:tcW w:w="1798" w:type="dxa"/>
            <w:tcBorders>
              <w:top w:val="nil"/>
              <w:left w:val="nil"/>
              <w:bottom w:val="nil"/>
              <w:right w:val="nil"/>
            </w:tcBorders>
          </w:tcPr>
          <w:p w14:paraId="7DE08596" w14:textId="77777777" w:rsidR="00E81B4C" w:rsidRPr="000515B0" w:rsidRDefault="00E81B4C" w:rsidP="00456CE4">
            <w:pPr>
              <w:pStyle w:val="Heading3"/>
              <w:rPr>
                <w:sz w:val="22"/>
                <w:szCs w:val="22"/>
              </w:rPr>
            </w:pPr>
            <w:r w:rsidRPr="000515B0">
              <w:rPr>
                <w:sz w:val="22"/>
                <w:szCs w:val="22"/>
              </w:rPr>
              <w:t>Wood Hall</w:t>
            </w:r>
          </w:p>
        </w:tc>
      </w:tr>
    </w:tbl>
    <w:p w14:paraId="0B80F5EF" w14:textId="77777777" w:rsidR="00E81B4C" w:rsidRDefault="00E81B4C" w:rsidP="00E81B4C">
      <w:pPr>
        <w:pStyle w:val="Heading3"/>
      </w:pPr>
    </w:p>
    <w:p w14:paraId="6D677809" w14:textId="77777777" w:rsidR="00E81B4C" w:rsidRDefault="00E81B4C" w:rsidP="00E81B4C">
      <w:pPr>
        <w:pStyle w:val="Heading3"/>
      </w:pPr>
    </w:p>
    <w:p w14:paraId="3574E389" w14:textId="77777777" w:rsidR="00E81B4C" w:rsidRDefault="00E81B4C" w:rsidP="00E81B4C">
      <w:pPr>
        <w:pStyle w:val="Heading3"/>
        <w:spacing w:after="100" w:afterAutospacing="1"/>
      </w:pPr>
      <w:r>
        <w:t>Saturday</w:t>
      </w:r>
      <w:bookmarkEnd w:id="70"/>
      <w:bookmarkEnd w:id="71"/>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45"/>
        <w:gridCol w:w="3870"/>
        <w:gridCol w:w="1800"/>
      </w:tblGrid>
      <w:tr w:rsidR="00E81B4C" w:rsidRPr="00475B2F" w14:paraId="018698F3" w14:textId="77777777" w:rsidTr="00A76144">
        <w:trPr>
          <w:trHeight w:val="432"/>
        </w:trPr>
        <w:tc>
          <w:tcPr>
            <w:tcW w:w="1440" w:type="dxa"/>
            <w:shd w:val="clear" w:color="auto" w:fill="D9D9D9" w:themeFill="background1" w:themeFillShade="D9"/>
          </w:tcPr>
          <w:p w14:paraId="6049D8C2" w14:textId="77777777" w:rsidR="00E81B4C" w:rsidRDefault="00E81B4C" w:rsidP="00456CE4">
            <w:pPr>
              <w:pStyle w:val="Heading3"/>
              <w:jc w:val="center"/>
            </w:pPr>
            <w:r>
              <w:t>Start</w:t>
            </w:r>
          </w:p>
        </w:tc>
        <w:tc>
          <w:tcPr>
            <w:tcW w:w="1345" w:type="dxa"/>
            <w:shd w:val="clear" w:color="auto" w:fill="D9D9D9" w:themeFill="background1" w:themeFillShade="D9"/>
          </w:tcPr>
          <w:p w14:paraId="0C0D6A17" w14:textId="77777777" w:rsidR="00E81B4C" w:rsidRDefault="00E81B4C" w:rsidP="00456CE4">
            <w:pPr>
              <w:pStyle w:val="Heading3"/>
              <w:jc w:val="center"/>
            </w:pPr>
            <w:r>
              <w:t>End</w:t>
            </w:r>
          </w:p>
        </w:tc>
        <w:tc>
          <w:tcPr>
            <w:tcW w:w="3870" w:type="dxa"/>
            <w:shd w:val="clear" w:color="auto" w:fill="D9D9D9" w:themeFill="background1" w:themeFillShade="D9"/>
          </w:tcPr>
          <w:p w14:paraId="79AB9F23" w14:textId="77777777" w:rsidR="00E81B4C" w:rsidRDefault="00E81B4C" w:rsidP="00456CE4">
            <w:pPr>
              <w:pStyle w:val="Heading3"/>
            </w:pPr>
            <w:r>
              <w:t>Program</w:t>
            </w:r>
          </w:p>
        </w:tc>
        <w:tc>
          <w:tcPr>
            <w:tcW w:w="1800" w:type="dxa"/>
            <w:shd w:val="clear" w:color="auto" w:fill="D9D9D9" w:themeFill="background1" w:themeFillShade="D9"/>
          </w:tcPr>
          <w:p w14:paraId="4804F70D" w14:textId="77777777" w:rsidR="00E81B4C" w:rsidRPr="00475B2F" w:rsidRDefault="00E81B4C" w:rsidP="00456CE4">
            <w:pPr>
              <w:pStyle w:val="Heading3"/>
              <w:jc w:val="center"/>
            </w:pPr>
            <w:r>
              <w:t>Location</w:t>
            </w:r>
          </w:p>
        </w:tc>
      </w:tr>
      <w:tr w:rsidR="00E81B4C" w14:paraId="0238E60C" w14:textId="77777777" w:rsidTr="00456CE4">
        <w:trPr>
          <w:trHeight w:val="432"/>
        </w:trPr>
        <w:tc>
          <w:tcPr>
            <w:tcW w:w="1440" w:type="dxa"/>
          </w:tcPr>
          <w:p w14:paraId="23A652FC" w14:textId="77777777" w:rsidR="00E81B4C" w:rsidRPr="000515B0" w:rsidRDefault="00E81B4C" w:rsidP="00456CE4">
            <w:pPr>
              <w:pStyle w:val="Heading3"/>
              <w:rPr>
                <w:sz w:val="22"/>
                <w:szCs w:val="22"/>
              </w:rPr>
            </w:pPr>
            <w:r w:rsidRPr="000515B0">
              <w:rPr>
                <w:sz w:val="22"/>
                <w:szCs w:val="22"/>
              </w:rPr>
              <w:t xml:space="preserve">7:15 am  </w:t>
            </w:r>
          </w:p>
        </w:tc>
        <w:tc>
          <w:tcPr>
            <w:tcW w:w="1345" w:type="dxa"/>
          </w:tcPr>
          <w:p w14:paraId="3ECA4392" w14:textId="77777777" w:rsidR="00E81B4C" w:rsidRPr="000515B0" w:rsidRDefault="00E81B4C" w:rsidP="00456CE4">
            <w:pPr>
              <w:pStyle w:val="Heading3"/>
              <w:rPr>
                <w:sz w:val="22"/>
                <w:szCs w:val="22"/>
              </w:rPr>
            </w:pPr>
            <w:r w:rsidRPr="000515B0">
              <w:rPr>
                <w:sz w:val="22"/>
                <w:szCs w:val="22"/>
              </w:rPr>
              <w:t>8:00 am</w:t>
            </w:r>
          </w:p>
        </w:tc>
        <w:tc>
          <w:tcPr>
            <w:tcW w:w="3870" w:type="dxa"/>
          </w:tcPr>
          <w:p w14:paraId="708F1BF4" w14:textId="77777777" w:rsidR="00E81B4C" w:rsidRPr="000515B0" w:rsidRDefault="00E81B4C" w:rsidP="00456CE4">
            <w:pPr>
              <w:pStyle w:val="Heading3"/>
              <w:rPr>
                <w:sz w:val="22"/>
                <w:szCs w:val="22"/>
              </w:rPr>
            </w:pPr>
            <w:r w:rsidRPr="000515B0">
              <w:rPr>
                <w:sz w:val="22"/>
                <w:szCs w:val="22"/>
              </w:rPr>
              <w:t>Breakfast (1</w:t>
            </w:r>
            <w:r w:rsidRPr="00566E52">
              <w:rPr>
                <w:color w:val="auto"/>
                <w:sz w:val="22"/>
                <w:szCs w:val="22"/>
              </w:rPr>
              <w:t>st</w:t>
            </w:r>
            <w:r w:rsidRPr="000515B0">
              <w:rPr>
                <w:sz w:val="22"/>
                <w:szCs w:val="22"/>
              </w:rPr>
              <w:t xml:space="preserve"> Shift)</w:t>
            </w:r>
          </w:p>
        </w:tc>
        <w:tc>
          <w:tcPr>
            <w:tcW w:w="1800" w:type="dxa"/>
          </w:tcPr>
          <w:p w14:paraId="3D3054FB" w14:textId="77777777" w:rsidR="00E81B4C" w:rsidRPr="000515B0" w:rsidRDefault="00E81B4C" w:rsidP="00456CE4">
            <w:pPr>
              <w:pStyle w:val="Heading3"/>
              <w:rPr>
                <w:sz w:val="22"/>
                <w:szCs w:val="22"/>
              </w:rPr>
            </w:pPr>
            <w:r w:rsidRPr="000515B0">
              <w:rPr>
                <w:sz w:val="22"/>
                <w:szCs w:val="22"/>
              </w:rPr>
              <w:t>Wood Hall</w:t>
            </w:r>
          </w:p>
        </w:tc>
      </w:tr>
      <w:tr w:rsidR="00E81B4C" w14:paraId="77237022" w14:textId="77777777" w:rsidTr="00456CE4">
        <w:trPr>
          <w:trHeight w:val="432"/>
        </w:trPr>
        <w:tc>
          <w:tcPr>
            <w:tcW w:w="1440" w:type="dxa"/>
          </w:tcPr>
          <w:p w14:paraId="5BDE0B10" w14:textId="77777777" w:rsidR="00E81B4C" w:rsidRPr="000515B0" w:rsidRDefault="00E81B4C" w:rsidP="00456CE4">
            <w:pPr>
              <w:pStyle w:val="Heading3"/>
              <w:rPr>
                <w:sz w:val="22"/>
                <w:szCs w:val="22"/>
              </w:rPr>
            </w:pPr>
            <w:r w:rsidRPr="000515B0">
              <w:rPr>
                <w:sz w:val="22"/>
                <w:szCs w:val="22"/>
              </w:rPr>
              <w:t xml:space="preserve">8:00 am  </w:t>
            </w:r>
          </w:p>
        </w:tc>
        <w:tc>
          <w:tcPr>
            <w:tcW w:w="1345" w:type="dxa"/>
          </w:tcPr>
          <w:p w14:paraId="705B4133" w14:textId="77777777" w:rsidR="00E81B4C" w:rsidRPr="000515B0" w:rsidRDefault="00E81B4C" w:rsidP="00456CE4">
            <w:pPr>
              <w:pStyle w:val="Heading3"/>
              <w:rPr>
                <w:sz w:val="22"/>
                <w:szCs w:val="22"/>
              </w:rPr>
            </w:pPr>
            <w:r w:rsidRPr="000515B0">
              <w:rPr>
                <w:sz w:val="22"/>
                <w:szCs w:val="22"/>
              </w:rPr>
              <w:t>8:45 am</w:t>
            </w:r>
          </w:p>
        </w:tc>
        <w:tc>
          <w:tcPr>
            <w:tcW w:w="3870" w:type="dxa"/>
          </w:tcPr>
          <w:p w14:paraId="77E130F1" w14:textId="77777777" w:rsidR="00E81B4C" w:rsidRPr="000515B0" w:rsidRDefault="00E81B4C" w:rsidP="00456CE4">
            <w:pPr>
              <w:pStyle w:val="Heading3"/>
              <w:rPr>
                <w:sz w:val="22"/>
                <w:szCs w:val="22"/>
              </w:rPr>
            </w:pPr>
            <w:r w:rsidRPr="000515B0">
              <w:rPr>
                <w:sz w:val="22"/>
                <w:szCs w:val="22"/>
              </w:rPr>
              <w:t>Breakfast (2d Shift)</w:t>
            </w:r>
          </w:p>
        </w:tc>
        <w:tc>
          <w:tcPr>
            <w:tcW w:w="1800" w:type="dxa"/>
          </w:tcPr>
          <w:p w14:paraId="151F91A7" w14:textId="77777777" w:rsidR="00E81B4C" w:rsidRPr="000515B0" w:rsidRDefault="00E81B4C" w:rsidP="00456CE4">
            <w:pPr>
              <w:pStyle w:val="Heading3"/>
              <w:rPr>
                <w:sz w:val="22"/>
                <w:szCs w:val="22"/>
              </w:rPr>
            </w:pPr>
            <w:r w:rsidRPr="000515B0">
              <w:rPr>
                <w:sz w:val="22"/>
                <w:szCs w:val="22"/>
              </w:rPr>
              <w:t>Wood Hall</w:t>
            </w:r>
          </w:p>
        </w:tc>
      </w:tr>
      <w:tr w:rsidR="00E81B4C" w14:paraId="1F8F9B70" w14:textId="77777777" w:rsidTr="00456CE4">
        <w:trPr>
          <w:trHeight w:val="432"/>
        </w:trPr>
        <w:tc>
          <w:tcPr>
            <w:tcW w:w="1440" w:type="dxa"/>
          </w:tcPr>
          <w:p w14:paraId="2591B899" w14:textId="77777777" w:rsidR="00E81B4C" w:rsidRPr="000515B0" w:rsidRDefault="00E81B4C" w:rsidP="00456CE4">
            <w:pPr>
              <w:pStyle w:val="Heading3"/>
              <w:rPr>
                <w:sz w:val="22"/>
                <w:szCs w:val="22"/>
              </w:rPr>
            </w:pPr>
            <w:r w:rsidRPr="000515B0">
              <w:rPr>
                <w:sz w:val="22"/>
                <w:szCs w:val="22"/>
              </w:rPr>
              <w:t>9:00 am</w:t>
            </w:r>
          </w:p>
        </w:tc>
        <w:tc>
          <w:tcPr>
            <w:tcW w:w="1345" w:type="dxa"/>
          </w:tcPr>
          <w:p w14:paraId="62637CF4" w14:textId="77777777" w:rsidR="00E81B4C" w:rsidRPr="000515B0" w:rsidRDefault="00E81B4C" w:rsidP="00456CE4">
            <w:pPr>
              <w:pStyle w:val="Heading3"/>
              <w:rPr>
                <w:sz w:val="22"/>
                <w:szCs w:val="22"/>
              </w:rPr>
            </w:pPr>
            <w:r w:rsidRPr="000515B0">
              <w:rPr>
                <w:sz w:val="22"/>
                <w:szCs w:val="22"/>
              </w:rPr>
              <w:t>1:00 pm</w:t>
            </w:r>
          </w:p>
        </w:tc>
        <w:tc>
          <w:tcPr>
            <w:tcW w:w="3870" w:type="dxa"/>
          </w:tcPr>
          <w:p w14:paraId="1DBD7F66" w14:textId="77777777" w:rsidR="00E81B4C" w:rsidRPr="000515B0" w:rsidRDefault="00E81B4C" w:rsidP="00456CE4">
            <w:pPr>
              <w:pStyle w:val="Heading3"/>
              <w:rPr>
                <w:sz w:val="22"/>
                <w:szCs w:val="22"/>
              </w:rPr>
            </w:pPr>
            <w:r w:rsidRPr="000515B0">
              <w:rPr>
                <w:sz w:val="22"/>
                <w:szCs w:val="22"/>
              </w:rPr>
              <w:t>Morning Merit Badges</w:t>
            </w:r>
          </w:p>
        </w:tc>
        <w:tc>
          <w:tcPr>
            <w:tcW w:w="1800" w:type="dxa"/>
          </w:tcPr>
          <w:p w14:paraId="09CD2EF8" w14:textId="77777777" w:rsidR="00E81B4C" w:rsidRPr="000515B0" w:rsidRDefault="00E81B4C" w:rsidP="00456CE4">
            <w:pPr>
              <w:pStyle w:val="Heading3"/>
              <w:rPr>
                <w:sz w:val="22"/>
                <w:szCs w:val="22"/>
              </w:rPr>
            </w:pPr>
            <w:r w:rsidRPr="000515B0">
              <w:rPr>
                <w:sz w:val="22"/>
                <w:szCs w:val="22"/>
              </w:rPr>
              <w:t xml:space="preserve">Various </w:t>
            </w:r>
          </w:p>
        </w:tc>
      </w:tr>
      <w:tr w:rsidR="00E81B4C" w14:paraId="16D43C59" w14:textId="77777777" w:rsidTr="00456CE4">
        <w:trPr>
          <w:trHeight w:val="432"/>
        </w:trPr>
        <w:tc>
          <w:tcPr>
            <w:tcW w:w="1440" w:type="dxa"/>
          </w:tcPr>
          <w:p w14:paraId="634AEC21" w14:textId="77777777" w:rsidR="00E81B4C" w:rsidRPr="000515B0" w:rsidRDefault="00E81B4C" w:rsidP="00456CE4">
            <w:pPr>
              <w:pStyle w:val="Heading3"/>
              <w:rPr>
                <w:sz w:val="22"/>
                <w:szCs w:val="22"/>
              </w:rPr>
            </w:pPr>
            <w:r w:rsidRPr="000515B0">
              <w:rPr>
                <w:sz w:val="22"/>
                <w:szCs w:val="22"/>
              </w:rPr>
              <w:t xml:space="preserve">1:00 pm </w:t>
            </w:r>
          </w:p>
        </w:tc>
        <w:tc>
          <w:tcPr>
            <w:tcW w:w="1345" w:type="dxa"/>
          </w:tcPr>
          <w:p w14:paraId="4C51A307" w14:textId="77777777" w:rsidR="00E81B4C" w:rsidRPr="000515B0" w:rsidRDefault="00E81B4C" w:rsidP="00456CE4">
            <w:pPr>
              <w:pStyle w:val="Heading3"/>
              <w:rPr>
                <w:sz w:val="22"/>
                <w:szCs w:val="22"/>
              </w:rPr>
            </w:pPr>
            <w:r w:rsidRPr="000515B0">
              <w:rPr>
                <w:sz w:val="22"/>
                <w:szCs w:val="22"/>
              </w:rPr>
              <w:t>1:45 pm</w:t>
            </w:r>
          </w:p>
        </w:tc>
        <w:tc>
          <w:tcPr>
            <w:tcW w:w="3870" w:type="dxa"/>
          </w:tcPr>
          <w:p w14:paraId="72E812BD" w14:textId="77777777" w:rsidR="00E81B4C" w:rsidRPr="000515B0" w:rsidRDefault="00E81B4C" w:rsidP="00456CE4">
            <w:pPr>
              <w:pStyle w:val="Heading3"/>
              <w:rPr>
                <w:sz w:val="22"/>
                <w:szCs w:val="22"/>
              </w:rPr>
            </w:pPr>
            <w:r w:rsidRPr="000515B0">
              <w:rPr>
                <w:sz w:val="22"/>
                <w:szCs w:val="22"/>
              </w:rPr>
              <w:t>Lunch</w:t>
            </w:r>
          </w:p>
        </w:tc>
        <w:tc>
          <w:tcPr>
            <w:tcW w:w="1800" w:type="dxa"/>
          </w:tcPr>
          <w:p w14:paraId="4C23DCA3" w14:textId="6EDFD327" w:rsidR="00E81B4C" w:rsidRPr="000515B0" w:rsidRDefault="00E81B4C" w:rsidP="00456CE4">
            <w:pPr>
              <w:pStyle w:val="Heading3"/>
              <w:rPr>
                <w:sz w:val="22"/>
                <w:szCs w:val="22"/>
              </w:rPr>
            </w:pPr>
            <w:r w:rsidRPr="000515B0">
              <w:rPr>
                <w:sz w:val="22"/>
                <w:szCs w:val="22"/>
              </w:rPr>
              <w:t>Sites</w:t>
            </w:r>
            <w:r w:rsidR="008969B4">
              <w:rPr>
                <w:sz w:val="22"/>
                <w:szCs w:val="22"/>
              </w:rPr>
              <w:t xml:space="preserve"> &amp; </w:t>
            </w:r>
            <w:r w:rsidRPr="000515B0">
              <w:rPr>
                <w:sz w:val="22"/>
                <w:szCs w:val="22"/>
              </w:rPr>
              <w:t>Wood Hall</w:t>
            </w:r>
          </w:p>
        </w:tc>
      </w:tr>
      <w:tr w:rsidR="00E81B4C" w14:paraId="2859E95E" w14:textId="77777777" w:rsidTr="00456CE4">
        <w:trPr>
          <w:trHeight w:val="432"/>
        </w:trPr>
        <w:tc>
          <w:tcPr>
            <w:tcW w:w="1440" w:type="dxa"/>
          </w:tcPr>
          <w:p w14:paraId="671BE1B8" w14:textId="77777777" w:rsidR="00E81B4C" w:rsidRPr="000515B0" w:rsidRDefault="00E81B4C" w:rsidP="00456CE4">
            <w:pPr>
              <w:pStyle w:val="Heading3"/>
              <w:rPr>
                <w:sz w:val="22"/>
                <w:szCs w:val="22"/>
              </w:rPr>
            </w:pPr>
            <w:r w:rsidRPr="000515B0">
              <w:rPr>
                <w:sz w:val="22"/>
                <w:szCs w:val="22"/>
              </w:rPr>
              <w:t>2:00 pm</w:t>
            </w:r>
          </w:p>
        </w:tc>
        <w:tc>
          <w:tcPr>
            <w:tcW w:w="1345" w:type="dxa"/>
          </w:tcPr>
          <w:p w14:paraId="33AF434F" w14:textId="77777777" w:rsidR="00E81B4C" w:rsidRPr="000515B0" w:rsidRDefault="00E81B4C" w:rsidP="00456CE4">
            <w:pPr>
              <w:pStyle w:val="Heading3"/>
              <w:rPr>
                <w:sz w:val="22"/>
                <w:szCs w:val="22"/>
              </w:rPr>
            </w:pPr>
            <w:r w:rsidRPr="000515B0">
              <w:rPr>
                <w:sz w:val="22"/>
                <w:szCs w:val="22"/>
              </w:rPr>
              <w:t>6:00 pm</w:t>
            </w:r>
          </w:p>
        </w:tc>
        <w:tc>
          <w:tcPr>
            <w:tcW w:w="3870" w:type="dxa"/>
          </w:tcPr>
          <w:p w14:paraId="65B60404" w14:textId="77777777" w:rsidR="00E81B4C" w:rsidRPr="000515B0" w:rsidRDefault="00E81B4C" w:rsidP="00456CE4">
            <w:pPr>
              <w:pStyle w:val="Heading3"/>
              <w:rPr>
                <w:sz w:val="22"/>
                <w:szCs w:val="22"/>
              </w:rPr>
            </w:pPr>
            <w:r w:rsidRPr="000515B0">
              <w:rPr>
                <w:sz w:val="22"/>
                <w:szCs w:val="22"/>
              </w:rPr>
              <w:t>Afternoon Merit Badges</w:t>
            </w:r>
          </w:p>
        </w:tc>
        <w:tc>
          <w:tcPr>
            <w:tcW w:w="1800" w:type="dxa"/>
          </w:tcPr>
          <w:p w14:paraId="12C4F0E3" w14:textId="77777777" w:rsidR="00E81B4C" w:rsidRPr="000515B0" w:rsidRDefault="00E81B4C" w:rsidP="00456CE4">
            <w:pPr>
              <w:pStyle w:val="Heading3"/>
              <w:rPr>
                <w:sz w:val="22"/>
                <w:szCs w:val="22"/>
              </w:rPr>
            </w:pPr>
            <w:r w:rsidRPr="000515B0">
              <w:rPr>
                <w:sz w:val="22"/>
                <w:szCs w:val="22"/>
              </w:rPr>
              <w:t>Various</w:t>
            </w:r>
          </w:p>
        </w:tc>
      </w:tr>
      <w:tr w:rsidR="00E81B4C" w14:paraId="7551A256" w14:textId="77777777" w:rsidTr="00456CE4">
        <w:trPr>
          <w:trHeight w:val="432"/>
        </w:trPr>
        <w:tc>
          <w:tcPr>
            <w:tcW w:w="1440" w:type="dxa"/>
          </w:tcPr>
          <w:p w14:paraId="1C5A77C5" w14:textId="77777777" w:rsidR="00E81B4C" w:rsidRPr="000515B0" w:rsidRDefault="00E81B4C" w:rsidP="00456CE4">
            <w:pPr>
              <w:pStyle w:val="Heading3"/>
              <w:rPr>
                <w:sz w:val="22"/>
                <w:szCs w:val="22"/>
              </w:rPr>
            </w:pPr>
            <w:r w:rsidRPr="000515B0">
              <w:rPr>
                <w:sz w:val="22"/>
                <w:szCs w:val="22"/>
              </w:rPr>
              <w:t>6:15 pm</w:t>
            </w:r>
          </w:p>
        </w:tc>
        <w:tc>
          <w:tcPr>
            <w:tcW w:w="1345" w:type="dxa"/>
          </w:tcPr>
          <w:p w14:paraId="55B17205" w14:textId="77777777" w:rsidR="00E81B4C" w:rsidRPr="000515B0" w:rsidRDefault="00E81B4C" w:rsidP="00456CE4">
            <w:pPr>
              <w:pStyle w:val="Heading3"/>
              <w:rPr>
                <w:sz w:val="22"/>
                <w:szCs w:val="22"/>
              </w:rPr>
            </w:pPr>
            <w:r w:rsidRPr="000515B0">
              <w:rPr>
                <w:sz w:val="22"/>
                <w:szCs w:val="22"/>
              </w:rPr>
              <w:t>7:00 pm</w:t>
            </w:r>
          </w:p>
        </w:tc>
        <w:tc>
          <w:tcPr>
            <w:tcW w:w="3870" w:type="dxa"/>
          </w:tcPr>
          <w:p w14:paraId="136FFF2A" w14:textId="77777777" w:rsidR="00E81B4C" w:rsidRPr="000515B0" w:rsidRDefault="00E81B4C" w:rsidP="00456CE4">
            <w:pPr>
              <w:pStyle w:val="Heading3"/>
              <w:rPr>
                <w:sz w:val="22"/>
                <w:szCs w:val="22"/>
              </w:rPr>
            </w:pPr>
            <w:r w:rsidRPr="000515B0">
              <w:rPr>
                <w:sz w:val="22"/>
                <w:szCs w:val="22"/>
              </w:rPr>
              <w:t>Dinner (</w:t>
            </w:r>
            <w:r w:rsidRPr="008969B4">
              <w:rPr>
                <w:sz w:val="22"/>
                <w:szCs w:val="22"/>
              </w:rPr>
              <w:t>1st</w:t>
            </w:r>
            <w:r w:rsidRPr="000515B0">
              <w:rPr>
                <w:sz w:val="22"/>
                <w:szCs w:val="22"/>
              </w:rPr>
              <w:t xml:space="preserve"> Shift)</w:t>
            </w:r>
          </w:p>
        </w:tc>
        <w:tc>
          <w:tcPr>
            <w:tcW w:w="1800" w:type="dxa"/>
          </w:tcPr>
          <w:p w14:paraId="4A9C9D76" w14:textId="77777777" w:rsidR="00E81B4C" w:rsidRPr="000515B0" w:rsidRDefault="00E81B4C" w:rsidP="00456CE4">
            <w:pPr>
              <w:pStyle w:val="Heading3"/>
              <w:rPr>
                <w:sz w:val="22"/>
                <w:szCs w:val="22"/>
              </w:rPr>
            </w:pPr>
            <w:r w:rsidRPr="000515B0">
              <w:rPr>
                <w:sz w:val="22"/>
                <w:szCs w:val="22"/>
              </w:rPr>
              <w:t>Wood Hall</w:t>
            </w:r>
          </w:p>
        </w:tc>
      </w:tr>
      <w:tr w:rsidR="00E81B4C" w14:paraId="2794CACD" w14:textId="77777777" w:rsidTr="00456CE4">
        <w:trPr>
          <w:trHeight w:val="432"/>
        </w:trPr>
        <w:tc>
          <w:tcPr>
            <w:tcW w:w="1440" w:type="dxa"/>
          </w:tcPr>
          <w:p w14:paraId="57CDC1B7" w14:textId="77777777" w:rsidR="00E81B4C" w:rsidRPr="000515B0" w:rsidRDefault="00E81B4C" w:rsidP="00456CE4">
            <w:pPr>
              <w:pStyle w:val="Heading3"/>
              <w:rPr>
                <w:sz w:val="22"/>
                <w:szCs w:val="22"/>
              </w:rPr>
            </w:pPr>
            <w:r w:rsidRPr="000515B0">
              <w:rPr>
                <w:sz w:val="22"/>
                <w:szCs w:val="22"/>
              </w:rPr>
              <w:t>7:00 pm</w:t>
            </w:r>
          </w:p>
        </w:tc>
        <w:tc>
          <w:tcPr>
            <w:tcW w:w="1345" w:type="dxa"/>
          </w:tcPr>
          <w:p w14:paraId="0B8D68B8" w14:textId="77777777" w:rsidR="00E81B4C" w:rsidRPr="000515B0" w:rsidRDefault="00E81B4C" w:rsidP="00456CE4">
            <w:pPr>
              <w:pStyle w:val="Heading3"/>
              <w:rPr>
                <w:sz w:val="22"/>
                <w:szCs w:val="22"/>
              </w:rPr>
            </w:pPr>
            <w:r w:rsidRPr="000515B0">
              <w:rPr>
                <w:sz w:val="22"/>
                <w:szCs w:val="22"/>
              </w:rPr>
              <w:t>7:45 pm</w:t>
            </w:r>
          </w:p>
        </w:tc>
        <w:tc>
          <w:tcPr>
            <w:tcW w:w="3870" w:type="dxa"/>
          </w:tcPr>
          <w:p w14:paraId="4AF70926" w14:textId="77777777" w:rsidR="00E81B4C" w:rsidRPr="000515B0" w:rsidRDefault="00E81B4C" w:rsidP="00456CE4">
            <w:pPr>
              <w:pStyle w:val="Heading3"/>
              <w:rPr>
                <w:sz w:val="22"/>
                <w:szCs w:val="22"/>
              </w:rPr>
            </w:pPr>
            <w:r w:rsidRPr="000515B0">
              <w:rPr>
                <w:sz w:val="22"/>
                <w:szCs w:val="22"/>
              </w:rPr>
              <w:t>Dinner (2d Shift)</w:t>
            </w:r>
          </w:p>
        </w:tc>
        <w:tc>
          <w:tcPr>
            <w:tcW w:w="1800" w:type="dxa"/>
          </w:tcPr>
          <w:p w14:paraId="0226DA63" w14:textId="77777777" w:rsidR="00E81B4C" w:rsidRPr="000515B0" w:rsidRDefault="00E81B4C" w:rsidP="00456CE4">
            <w:pPr>
              <w:pStyle w:val="Heading3"/>
              <w:rPr>
                <w:sz w:val="22"/>
                <w:szCs w:val="22"/>
              </w:rPr>
            </w:pPr>
            <w:r w:rsidRPr="000515B0">
              <w:rPr>
                <w:sz w:val="22"/>
                <w:szCs w:val="22"/>
              </w:rPr>
              <w:t>Wood Hall</w:t>
            </w:r>
          </w:p>
        </w:tc>
      </w:tr>
      <w:tr w:rsidR="00E81B4C" w14:paraId="41EA3AB0" w14:textId="77777777" w:rsidTr="00456CE4">
        <w:trPr>
          <w:trHeight w:val="432"/>
        </w:trPr>
        <w:tc>
          <w:tcPr>
            <w:tcW w:w="1440" w:type="dxa"/>
          </w:tcPr>
          <w:p w14:paraId="1234F537" w14:textId="77777777" w:rsidR="00E81B4C" w:rsidRPr="000515B0" w:rsidRDefault="00E81B4C" w:rsidP="00456CE4">
            <w:pPr>
              <w:pStyle w:val="Heading3"/>
              <w:rPr>
                <w:sz w:val="22"/>
                <w:szCs w:val="22"/>
              </w:rPr>
            </w:pPr>
            <w:r w:rsidRPr="000515B0">
              <w:rPr>
                <w:sz w:val="22"/>
                <w:szCs w:val="22"/>
              </w:rPr>
              <w:t>8:00 pm</w:t>
            </w:r>
          </w:p>
        </w:tc>
        <w:tc>
          <w:tcPr>
            <w:tcW w:w="1345" w:type="dxa"/>
          </w:tcPr>
          <w:p w14:paraId="14B00830" w14:textId="77777777" w:rsidR="00E81B4C" w:rsidRPr="000515B0" w:rsidRDefault="00E81B4C" w:rsidP="00456CE4">
            <w:pPr>
              <w:pStyle w:val="Heading3"/>
              <w:rPr>
                <w:sz w:val="22"/>
                <w:szCs w:val="22"/>
              </w:rPr>
            </w:pPr>
            <w:r w:rsidRPr="000515B0">
              <w:rPr>
                <w:sz w:val="22"/>
                <w:szCs w:val="22"/>
              </w:rPr>
              <w:t>10:00 pm</w:t>
            </w:r>
          </w:p>
        </w:tc>
        <w:tc>
          <w:tcPr>
            <w:tcW w:w="3870" w:type="dxa"/>
          </w:tcPr>
          <w:p w14:paraId="4036DEAC" w14:textId="77777777" w:rsidR="00E81B4C" w:rsidRPr="000515B0" w:rsidRDefault="00E81B4C" w:rsidP="00456CE4">
            <w:pPr>
              <w:pStyle w:val="Heading3"/>
              <w:rPr>
                <w:sz w:val="22"/>
                <w:szCs w:val="22"/>
              </w:rPr>
            </w:pPr>
            <w:r w:rsidRPr="000515B0">
              <w:rPr>
                <w:sz w:val="22"/>
                <w:szCs w:val="22"/>
              </w:rPr>
              <w:t>Campfire</w:t>
            </w:r>
          </w:p>
        </w:tc>
        <w:tc>
          <w:tcPr>
            <w:tcW w:w="1800" w:type="dxa"/>
          </w:tcPr>
          <w:p w14:paraId="14094008" w14:textId="363BC717" w:rsidR="00E81B4C" w:rsidRPr="000515B0" w:rsidRDefault="00101C64" w:rsidP="00456CE4">
            <w:pPr>
              <w:pStyle w:val="Heading3"/>
              <w:rPr>
                <w:sz w:val="22"/>
                <w:szCs w:val="22"/>
              </w:rPr>
            </w:pPr>
            <w:r>
              <w:rPr>
                <w:sz w:val="22"/>
                <w:szCs w:val="22"/>
              </w:rPr>
              <w:t>Council Ring</w:t>
            </w:r>
          </w:p>
        </w:tc>
      </w:tr>
    </w:tbl>
    <w:p w14:paraId="51DA4C3A" w14:textId="77777777" w:rsidR="00E81B4C" w:rsidRDefault="00E81B4C" w:rsidP="00E81B4C">
      <w:pPr>
        <w:rPr>
          <w:rFonts w:ascii="Helvetica" w:eastAsia="Helvetica" w:hAnsi="Helvetica" w:cs="Helvetica"/>
          <w:b/>
          <w:bCs/>
          <w:color w:val="000000"/>
          <w:sz w:val="28"/>
          <w:szCs w:val="28"/>
        </w:rPr>
      </w:pPr>
    </w:p>
    <w:p w14:paraId="3EAB2230" w14:textId="77777777" w:rsidR="00E81B4C" w:rsidRDefault="00E81B4C" w:rsidP="00E81B4C">
      <w:pPr>
        <w:pStyle w:val="Heading3"/>
        <w:spacing w:after="100" w:afterAutospacing="1"/>
      </w:pPr>
      <w:r>
        <w:t>Sunday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45"/>
        <w:gridCol w:w="3870"/>
        <w:gridCol w:w="1800"/>
      </w:tblGrid>
      <w:tr w:rsidR="00E81B4C" w:rsidRPr="00475B2F" w14:paraId="5C959F9B" w14:textId="77777777" w:rsidTr="00A76144">
        <w:trPr>
          <w:trHeight w:val="432"/>
        </w:trPr>
        <w:tc>
          <w:tcPr>
            <w:tcW w:w="1440" w:type="dxa"/>
            <w:shd w:val="clear" w:color="auto" w:fill="D9D9D9" w:themeFill="background1" w:themeFillShade="D9"/>
          </w:tcPr>
          <w:p w14:paraId="464B7277" w14:textId="77777777" w:rsidR="00E81B4C" w:rsidRDefault="00E81B4C" w:rsidP="00456CE4">
            <w:pPr>
              <w:pStyle w:val="Heading3"/>
              <w:jc w:val="center"/>
            </w:pPr>
            <w:r>
              <w:t>Start</w:t>
            </w:r>
          </w:p>
        </w:tc>
        <w:tc>
          <w:tcPr>
            <w:tcW w:w="1345" w:type="dxa"/>
            <w:shd w:val="clear" w:color="auto" w:fill="D9D9D9" w:themeFill="background1" w:themeFillShade="D9"/>
          </w:tcPr>
          <w:p w14:paraId="57730FB4" w14:textId="77777777" w:rsidR="00E81B4C" w:rsidRDefault="00E81B4C" w:rsidP="00456CE4">
            <w:pPr>
              <w:pStyle w:val="Heading3"/>
              <w:jc w:val="center"/>
            </w:pPr>
            <w:r>
              <w:t>End</w:t>
            </w:r>
          </w:p>
        </w:tc>
        <w:tc>
          <w:tcPr>
            <w:tcW w:w="3870" w:type="dxa"/>
            <w:shd w:val="clear" w:color="auto" w:fill="D9D9D9" w:themeFill="background1" w:themeFillShade="D9"/>
          </w:tcPr>
          <w:p w14:paraId="742E4960" w14:textId="77777777" w:rsidR="00E81B4C" w:rsidRDefault="00E81B4C" w:rsidP="00456CE4">
            <w:pPr>
              <w:pStyle w:val="Heading3"/>
            </w:pPr>
            <w:r>
              <w:t>Program</w:t>
            </w:r>
          </w:p>
        </w:tc>
        <w:tc>
          <w:tcPr>
            <w:tcW w:w="1800" w:type="dxa"/>
            <w:shd w:val="clear" w:color="auto" w:fill="D9D9D9" w:themeFill="background1" w:themeFillShade="D9"/>
          </w:tcPr>
          <w:p w14:paraId="2EC1D1AD" w14:textId="77777777" w:rsidR="00E81B4C" w:rsidRPr="00475B2F" w:rsidRDefault="00E81B4C" w:rsidP="00456CE4">
            <w:pPr>
              <w:pStyle w:val="Heading3"/>
              <w:jc w:val="center"/>
            </w:pPr>
            <w:r>
              <w:t>Location</w:t>
            </w:r>
          </w:p>
        </w:tc>
      </w:tr>
      <w:tr w:rsidR="00E81B4C" w14:paraId="78C0EDE7" w14:textId="77777777" w:rsidTr="00456CE4">
        <w:trPr>
          <w:trHeight w:val="432"/>
        </w:trPr>
        <w:tc>
          <w:tcPr>
            <w:tcW w:w="1440" w:type="dxa"/>
          </w:tcPr>
          <w:p w14:paraId="7318DB44" w14:textId="77777777" w:rsidR="00E81B4C" w:rsidRDefault="00E81B4C" w:rsidP="00456CE4">
            <w:pPr>
              <w:pStyle w:val="Heading3"/>
            </w:pPr>
            <w:r>
              <w:t xml:space="preserve">7:15 am  </w:t>
            </w:r>
          </w:p>
        </w:tc>
        <w:tc>
          <w:tcPr>
            <w:tcW w:w="1345" w:type="dxa"/>
          </w:tcPr>
          <w:p w14:paraId="1BA0B75E" w14:textId="77777777" w:rsidR="00E81B4C" w:rsidRDefault="00E81B4C" w:rsidP="00456CE4">
            <w:pPr>
              <w:pStyle w:val="Heading3"/>
            </w:pPr>
            <w:r>
              <w:t>7:45 am</w:t>
            </w:r>
          </w:p>
        </w:tc>
        <w:tc>
          <w:tcPr>
            <w:tcW w:w="3870" w:type="dxa"/>
          </w:tcPr>
          <w:p w14:paraId="7FA747C5" w14:textId="77777777" w:rsidR="00E81B4C" w:rsidRDefault="00E81B4C" w:rsidP="00456CE4">
            <w:pPr>
              <w:pStyle w:val="Heading3"/>
            </w:pPr>
            <w:r>
              <w:t>Breakfast (1</w:t>
            </w:r>
            <w:r w:rsidRPr="00566E52">
              <w:rPr>
                <w:color w:val="auto"/>
              </w:rPr>
              <w:t xml:space="preserve">st </w:t>
            </w:r>
            <w:r>
              <w:t>shift)</w:t>
            </w:r>
          </w:p>
        </w:tc>
        <w:tc>
          <w:tcPr>
            <w:tcW w:w="1800" w:type="dxa"/>
          </w:tcPr>
          <w:p w14:paraId="4F793A5D" w14:textId="77777777" w:rsidR="00E81B4C" w:rsidRDefault="00E81B4C" w:rsidP="00456CE4">
            <w:pPr>
              <w:pStyle w:val="Heading3"/>
            </w:pPr>
            <w:r>
              <w:t>Wood Hall</w:t>
            </w:r>
          </w:p>
        </w:tc>
      </w:tr>
      <w:tr w:rsidR="00E81B4C" w14:paraId="38012DB5" w14:textId="77777777" w:rsidTr="00456CE4">
        <w:trPr>
          <w:trHeight w:val="432"/>
        </w:trPr>
        <w:tc>
          <w:tcPr>
            <w:tcW w:w="1440" w:type="dxa"/>
          </w:tcPr>
          <w:p w14:paraId="1C73BB3E" w14:textId="77777777" w:rsidR="00E81B4C" w:rsidRDefault="00E81B4C" w:rsidP="00456CE4">
            <w:pPr>
              <w:pStyle w:val="Heading3"/>
            </w:pPr>
            <w:r>
              <w:t xml:space="preserve">8:00 am  </w:t>
            </w:r>
          </w:p>
        </w:tc>
        <w:tc>
          <w:tcPr>
            <w:tcW w:w="1345" w:type="dxa"/>
          </w:tcPr>
          <w:p w14:paraId="1EE30AF9" w14:textId="77777777" w:rsidR="00E81B4C" w:rsidRDefault="00E81B4C" w:rsidP="00456CE4">
            <w:pPr>
              <w:pStyle w:val="Heading3"/>
            </w:pPr>
            <w:r>
              <w:t>8:30 am</w:t>
            </w:r>
          </w:p>
        </w:tc>
        <w:tc>
          <w:tcPr>
            <w:tcW w:w="3870" w:type="dxa"/>
          </w:tcPr>
          <w:p w14:paraId="0728B6F2" w14:textId="77777777" w:rsidR="00E81B4C" w:rsidRDefault="00E81B4C" w:rsidP="00456CE4">
            <w:pPr>
              <w:pStyle w:val="Heading3"/>
              <w:rPr>
                <w:sz w:val="18"/>
                <w:szCs w:val="18"/>
              </w:rPr>
            </w:pPr>
            <w:r>
              <w:t>Breakfast (2d Shift)</w:t>
            </w:r>
          </w:p>
        </w:tc>
        <w:tc>
          <w:tcPr>
            <w:tcW w:w="1800" w:type="dxa"/>
          </w:tcPr>
          <w:p w14:paraId="3FFF1624" w14:textId="77777777" w:rsidR="00E81B4C" w:rsidRDefault="00E81B4C" w:rsidP="00456CE4">
            <w:pPr>
              <w:pStyle w:val="Heading3"/>
            </w:pPr>
            <w:r>
              <w:t>Wood Hall</w:t>
            </w:r>
          </w:p>
        </w:tc>
      </w:tr>
      <w:tr w:rsidR="00E81B4C" w14:paraId="48E0E08F" w14:textId="77777777" w:rsidTr="00456CE4">
        <w:trPr>
          <w:trHeight w:val="432"/>
        </w:trPr>
        <w:tc>
          <w:tcPr>
            <w:tcW w:w="1440" w:type="dxa"/>
          </w:tcPr>
          <w:p w14:paraId="20434F4C" w14:textId="77777777" w:rsidR="00E81B4C" w:rsidRDefault="00E81B4C" w:rsidP="00456CE4">
            <w:pPr>
              <w:pStyle w:val="Heading3"/>
            </w:pPr>
            <w:r>
              <w:t>8:00 am</w:t>
            </w:r>
          </w:p>
        </w:tc>
        <w:tc>
          <w:tcPr>
            <w:tcW w:w="1345" w:type="dxa"/>
          </w:tcPr>
          <w:p w14:paraId="5145E895" w14:textId="77777777" w:rsidR="00E81B4C" w:rsidRDefault="00E81B4C" w:rsidP="00456CE4">
            <w:pPr>
              <w:pStyle w:val="Heading3"/>
            </w:pPr>
            <w:r>
              <w:t>8:30 am</w:t>
            </w:r>
          </w:p>
        </w:tc>
        <w:tc>
          <w:tcPr>
            <w:tcW w:w="3870" w:type="dxa"/>
          </w:tcPr>
          <w:p w14:paraId="01F86B08" w14:textId="6328B277" w:rsidR="00E81B4C" w:rsidRDefault="00E81B4C" w:rsidP="00456CE4">
            <w:pPr>
              <w:pStyle w:val="Heading3"/>
              <w:spacing w:after="120"/>
            </w:pPr>
            <w:r>
              <w:t>Scouts Own (attend 1</w:t>
            </w:r>
            <w:r w:rsidRPr="00BB5C77">
              <w:rPr>
                <w:color w:val="auto"/>
              </w:rPr>
              <w:t>st</w:t>
            </w:r>
            <w:r>
              <w:t xml:space="preserve"> shift breakfast</w:t>
            </w:r>
            <w:r w:rsidR="00364C40">
              <w:t xml:space="preserve"> if desired</w:t>
            </w:r>
            <w:r>
              <w:t>)</w:t>
            </w:r>
          </w:p>
        </w:tc>
        <w:tc>
          <w:tcPr>
            <w:tcW w:w="1800" w:type="dxa"/>
          </w:tcPr>
          <w:p w14:paraId="322ECFA6" w14:textId="77777777" w:rsidR="00E81B4C" w:rsidRDefault="00E81B4C" w:rsidP="00456CE4">
            <w:pPr>
              <w:pStyle w:val="Heading3"/>
            </w:pPr>
            <w:r>
              <w:t>TBD</w:t>
            </w:r>
          </w:p>
        </w:tc>
      </w:tr>
      <w:tr w:rsidR="00E81B4C" w14:paraId="07AB0A43" w14:textId="77777777" w:rsidTr="00456CE4">
        <w:trPr>
          <w:trHeight w:val="432"/>
        </w:trPr>
        <w:tc>
          <w:tcPr>
            <w:tcW w:w="1440" w:type="dxa"/>
          </w:tcPr>
          <w:p w14:paraId="7613A2D7" w14:textId="77777777" w:rsidR="00E81B4C" w:rsidRDefault="00E81B4C" w:rsidP="00456CE4">
            <w:pPr>
              <w:pStyle w:val="Heading3"/>
            </w:pPr>
            <w:r>
              <w:t>8:30 am</w:t>
            </w:r>
          </w:p>
        </w:tc>
        <w:tc>
          <w:tcPr>
            <w:tcW w:w="1345" w:type="dxa"/>
          </w:tcPr>
          <w:p w14:paraId="6A5B0A97" w14:textId="77777777" w:rsidR="00E81B4C" w:rsidRDefault="00E81B4C" w:rsidP="00456CE4">
            <w:pPr>
              <w:pStyle w:val="Heading3"/>
            </w:pPr>
            <w:r>
              <w:t>12:00 pm</w:t>
            </w:r>
          </w:p>
        </w:tc>
        <w:tc>
          <w:tcPr>
            <w:tcW w:w="3870" w:type="dxa"/>
          </w:tcPr>
          <w:p w14:paraId="41B21FB1" w14:textId="77777777" w:rsidR="00E81B4C" w:rsidRDefault="00E81B4C" w:rsidP="00456CE4">
            <w:pPr>
              <w:pStyle w:val="Heading3"/>
            </w:pPr>
            <w:r>
              <w:t>Merit Badges</w:t>
            </w:r>
          </w:p>
        </w:tc>
        <w:tc>
          <w:tcPr>
            <w:tcW w:w="1800" w:type="dxa"/>
          </w:tcPr>
          <w:p w14:paraId="6976A529" w14:textId="77777777" w:rsidR="00E81B4C" w:rsidRDefault="00E81B4C" w:rsidP="00456CE4">
            <w:pPr>
              <w:pStyle w:val="Heading3"/>
            </w:pPr>
            <w:r>
              <w:t>Waterfront</w:t>
            </w:r>
          </w:p>
        </w:tc>
      </w:tr>
      <w:tr w:rsidR="00E81B4C" w14:paraId="49DA7B02" w14:textId="77777777" w:rsidTr="00456CE4">
        <w:trPr>
          <w:trHeight w:val="432"/>
        </w:trPr>
        <w:tc>
          <w:tcPr>
            <w:tcW w:w="1440" w:type="dxa"/>
          </w:tcPr>
          <w:p w14:paraId="47B56330" w14:textId="77777777" w:rsidR="00E81B4C" w:rsidRDefault="00E81B4C" w:rsidP="00456CE4">
            <w:pPr>
              <w:pStyle w:val="Heading3"/>
            </w:pPr>
            <w:r>
              <w:t xml:space="preserve">10:30 am </w:t>
            </w:r>
          </w:p>
        </w:tc>
        <w:tc>
          <w:tcPr>
            <w:tcW w:w="1345" w:type="dxa"/>
          </w:tcPr>
          <w:p w14:paraId="14AB00C8" w14:textId="77777777" w:rsidR="00E81B4C" w:rsidRDefault="00E81B4C" w:rsidP="00456CE4">
            <w:pPr>
              <w:pStyle w:val="Heading3"/>
            </w:pPr>
            <w:r>
              <w:t>1:00 pm</w:t>
            </w:r>
          </w:p>
        </w:tc>
        <w:tc>
          <w:tcPr>
            <w:tcW w:w="3870" w:type="dxa"/>
          </w:tcPr>
          <w:p w14:paraId="7F49B20C" w14:textId="77777777" w:rsidR="00E81B4C" w:rsidRDefault="00E81B4C" w:rsidP="00456CE4">
            <w:pPr>
              <w:pStyle w:val="Heading3"/>
            </w:pPr>
            <w:r>
              <w:t>Checkout</w:t>
            </w:r>
          </w:p>
        </w:tc>
        <w:tc>
          <w:tcPr>
            <w:tcW w:w="1800" w:type="dxa"/>
          </w:tcPr>
          <w:p w14:paraId="49407BCE" w14:textId="77777777" w:rsidR="00E81B4C" w:rsidRDefault="00E81B4C" w:rsidP="00456CE4">
            <w:pPr>
              <w:pStyle w:val="Heading3"/>
            </w:pPr>
            <w:r>
              <w:t>Sites and Saunders</w:t>
            </w:r>
          </w:p>
        </w:tc>
      </w:tr>
    </w:tbl>
    <w:p w14:paraId="5976489C" w14:textId="2EFF616F" w:rsidR="009727DE" w:rsidRDefault="009727DE">
      <w:pPr>
        <w:rPr>
          <w:rFonts w:ascii="Helvetica" w:eastAsia="Helvetica" w:hAnsi="Helvetica" w:cs="Helvetica"/>
          <w:b/>
          <w:bCs/>
          <w:color w:val="000000"/>
          <w:sz w:val="28"/>
          <w:szCs w:val="28"/>
        </w:rPr>
      </w:pPr>
    </w:p>
    <w:p w14:paraId="2CB5C73C" w14:textId="77777777" w:rsidR="00612C93" w:rsidRDefault="00256DFB">
      <w:pPr>
        <w:pStyle w:val="Heading1"/>
      </w:pPr>
      <w:bookmarkStart w:id="72" w:name="_Toc38"/>
      <w:bookmarkStart w:id="73" w:name="_Toc72671496"/>
      <w:bookmarkEnd w:id="66"/>
      <w:bookmarkEnd w:id="69"/>
      <w:r>
        <w:rPr>
          <w:rFonts w:eastAsia="Arial Unicode MS" w:hAnsi="Arial Unicode MS" w:cs="Arial Unicode MS"/>
        </w:rPr>
        <w:lastRenderedPageBreak/>
        <w:t>Merit Badge Class Schedule</w:t>
      </w:r>
      <w:bookmarkEnd w:id="72"/>
      <w:bookmarkEnd w:id="73"/>
    </w:p>
    <w:p w14:paraId="54A91333" w14:textId="77777777" w:rsidR="00612C93" w:rsidRDefault="00256DFB">
      <w:pPr>
        <w:pStyle w:val="Body"/>
      </w:pPr>
      <w:r>
        <w:rPr>
          <w:rFonts w:eastAsia="Arial Unicode MS" w:hAnsi="Arial Unicode MS" w:cs="Arial Unicode MS"/>
        </w:rPr>
        <w:t xml:space="preserve">This schedule is subject to change without notice. Class sizes as </w:t>
      </w:r>
      <w:r w:rsidR="00E76D49">
        <w:rPr>
          <w:rFonts w:eastAsia="Arial Unicode MS" w:hAnsi="Arial Unicode MS" w:cs="Arial Unicode MS"/>
        </w:rPr>
        <w:t>are listed below</w:t>
      </w:r>
      <w:r>
        <w:rPr>
          <w:rFonts w:eastAsia="Arial Unicode MS" w:hAnsi="Arial Unicode MS" w:cs="Arial Unicode MS"/>
        </w:rPr>
        <w:t>.</w:t>
      </w:r>
    </w:p>
    <w:tbl>
      <w:tblPr>
        <w:tblW w:w="93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DC0BF"/>
        <w:tblLayout w:type="fixed"/>
        <w:tblLook w:val="04A0" w:firstRow="1" w:lastRow="0" w:firstColumn="1" w:lastColumn="0" w:noHBand="0" w:noVBand="1"/>
      </w:tblPr>
      <w:tblGrid>
        <w:gridCol w:w="415"/>
        <w:gridCol w:w="2529"/>
        <w:gridCol w:w="2132"/>
        <w:gridCol w:w="2132"/>
        <w:gridCol w:w="2132"/>
      </w:tblGrid>
      <w:tr w:rsidR="00612C93" w14:paraId="63CEBCB4" w14:textId="77777777" w:rsidTr="00E03FEE">
        <w:trPr>
          <w:trHeight w:hRule="exact" w:val="633"/>
          <w:tblHeader/>
        </w:trPr>
        <w:tc>
          <w:tcPr>
            <w:tcW w:w="2944" w:type="dxa"/>
            <w:gridSpan w:val="2"/>
            <w:shd w:val="clear" w:color="auto" w:fill="BDC0BF"/>
            <w:tcMar>
              <w:top w:w="100" w:type="dxa"/>
              <w:left w:w="100" w:type="dxa"/>
              <w:bottom w:w="100" w:type="dxa"/>
              <w:right w:w="100" w:type="dxa"/>
            </w:tcMar>
            <w:vAlign w:val="center"/>
          </w:tcPr>
          <w:p w14:paraId="75527386" w14:textId="77777777" w:rsidR="00612C93" w:rsidRDefault="00612C93"/>
        </w:tc>
        <w:tc>
          <w:tcPr>
            <w:tcW w:w="4264" w:type="dxa"/>
            <w:gridSpan w:val="2"/>
            <w:shd w:val="clear" w:color="auto" w:fill="BDC0BF"/>
            <w:tcMar>
              <w:top w:w="100" w:type="dxa"/>
              <w:left w:w="100" w:type="dxa"/>
              <w:bottom w:w="100" w:type="dxa"/>
              <w:right w:w="100" w:type="dxa"/>
            </w:tcMar>
            <w:vAlign w:val="center"/>
          </w:tcPr>
          <w:p w14:paraId="7726E060" w14:textId="77777777" w:rsidR="00612C93" w:rsidRDefault="00256DFB">
            <w:pPr>
              <w:pStyle w:val="FreeForm"/>
              <w:keepNext/>
              <w:jc w:val="center"/>
            </w:pPr>
            <w:r>
              <w:rPr>
                <w:b/>
                <w:bCs/>
                <w:sz w:val="20"/>
                <w:szCs w:val="20"/>
              </w:rPr>
              <w:t>Saturday</w:t>
            </w:r>
          </w:p>
        </w:tc>
        <w:tc>
          <w:tcPr>
            <w:tcW w:w="2132" w:type="dxa"/>
            <w:shd w:val="clear" w:color="auto" w:fill="BDC0BF"/>
            <w:tcMar>
              <w:top w:w="100" w:type="dxa"/>
              <w:left w:w="100" w:type="dxa"/>
              <w:bottom w:w="100" w:type="dxa"/>
              <w:right w:w="100" w:type="dxa"/>
            </w:tcMar>
            <w:vAlign w:val="center"/>
          </w:tcPr>
          <w:p w14:paraId="297AB717" w14:textId="77777777" w:rsidR="00612C93" w:rsidRDefault="00256DFB">
            <w:pPr>
              <w:pStyle w:val="FreeForm"/>
              <w:keepNext/>
              <w:jc w:val="center"/>
            </w:pPr>
            <w:r>
              <w:rPr>
                <w:b/>
                <w:bCs/>
                <w:sz w:val="20"/>
                <w:szCs w:val="20"/>
              </w:rPr>
              <w:t>Sunday</w:t>
            </w:r>
          </w:p>
        </w:tc>
      </w:tr>
      <w:tr w:rsidR="00612C93" w14:paraId="1C227F65" w14:textId="77777777" w:rsidTr="00E03FEE">
        <w:trPr>
          <w:trHeight w:hRule="exact" w:val="696"/>
          <w:tblHeader/>
        </w:trPr>
        <w:tc>
          <w:tcPr>
            <w:tcW w:w="2944" w:type="dxa"/>
            <w:gridSpan w:val="2"/>
            <w:shd w:val="clear" w:color="auto" w:fill="BDC0BF"/>
            <w:tcMar>
              <w:top w:w="100" w:type="dxa"/>
              <w:left w:w="100" w:type="dxa"/>
              <w:bottom w:w="100" w:type="dxa"/>
              <w:right w:w="100" w:type="dxa"/>
            </w:tcMar>
            <w:vAlign w:val="center"/>
          </w:tcPr>
          <w:p w14:paraId="0D2A2CF2" w14:textId="77777777" w:rsidR="00612C93" w:rsidRDefault="00256DFB">
            <w:pPr>
              <w:pStyle w:val="FreeForm"/>
              <w:keepNext/>
              <w:jc w:val="center"/>
            </w:pPr>
            <w:r>
              <w:rPr>
                <w:b/>
                <w:bCs/>
                <w:sz w:val="20"/>
                <w:szCs w:val="20"/>
              </w:rPr>
              <w:t>Program</w:t>
            </w:r>
          </w:p>
        </w:tc>
        <w:tc>
          <w:tcPr>
            <w:tcW w:w="2132" w:type="dxa"/>
            <w:shd w:val="clear" w:color="auto" w:fill="BDC0BF"/>
            <w:tcMar>
              <w:top w:w="100" w:type="dxa"/>
              <w:left w:w="100" w:type="dxa"/>
              <w:bottom w:w="100" w:type="dxa"/>
              <w:right w:w="100" w:type="dxa"/>
            </w:tcMar>
            <w:vAlign w:val="center"/>
          </w:tcPr>
          <w:p w14:paraId="260AF471" w14:textId="6E1CC1BC" w:rsidR="00612C93" w:rsidRDefault="00E03FEE">
            <w:pPr>
              <w:pStyle w:val="FreeForm"/>
              <w:keepNext/>
              <w:jc w:val="center"/>
            </w:pPr>
            <w:r>
              <w:rPr>
                <w:b/>
                <w:bCs/>
                <w:sz w:val="20"/>
                <w:szCs w:val="20"/>
              </w:rPr>
              <w:t>9</w:t>
            </w:r>
            <w:r w:rsidR="00256DFB">
              <w:rPr>
                <w:b/>
                <w:bCs/>
                <w:sz w:val="20"/>
                <w:szCs w:val="20"/>
              </w:rPr>
              <w:t xml:space="preserve"> AM </w:t>
            </w:r>
            <w:r>
              <w:rPr>
                <w:b/>
                <w:bCs/>
                <w:sz w:val="20"/>
                <w:szCs w:val="20"/>
              </w:rPr>
              <w:t>–</w:t>
            </w:r>
            <w:r w:rsidR="00256DFB">
              <w:rPr>
                <w:b/>
                <w:bCs/>
                <w:sz w:val="20"/>
                <w:szCs w:val="20"/>
              </w:rPr>
              <w:t xml:space="preserve"> </w:t>
            </w:r>
            <w:r>
              <w:rPr>
                <w:b/>
                <w:bCs/>
                <w:sz w:val="20"/>
                <w:szCs w:val="20"/>
              </w:rPr>
              <w:t>1 PM</w:t>
            </w:r>
          </w:p>
        </w:tc>
        <w:tc>
          <w:tcPr>
            <w:tcW w:w="2132" w:type="dxa"/>
            <w:shd w:val="clear" w:color="auto" w:fill="BDC0BF"/>
            <w:tcMar>
              <w:top w:w="100" w:type="dxa"/>
              <w:left w:w="100" w:type="dxa"/>
              <w:bottom w:w="100" w:type="dxa"/>
              <w:right w:w="100" w:type="dxa"/>
            </w:tcMar>
            <w:vAlign w:val="center"/>
          </w:tcPr>
          <w:p w14:paraId="0D505331" w14:textId="2F3881D5" w:rsidR="00612C93" w:rsidRDefault="00E03FEE">
            <w:pPr>
              <w:pStyle w:val="FreeForm"/>
              <w:keepNext/>
              <w:jc w:val="center"/>
            </w:pPr>
            <w:r>
              <w:rPr>
                <w:b/>
                <w:bCs/>
                <w:sz w:val="20"/>
                <w:szCs w:val="20"/>
              </w:rPr>
              <w:t>2</w:t>
            </w:r>
            <w:r w:rsidR="00256DFB">
              <w:rPr>
                <w:b/>
                <w:bCs/>
                <w:sz w:val="20"/>
                <w:szCs w:val="20"/>
              </w:rPr>
              <w:t xml:space="preserve"> PM - </w:t>
            </w:r>
            <w:r>
              <w:rPr>
                <w:b/>
                <w:bCs/>
                <w:sz w:val="20"/>
                <w:szCs w:val="20"/>
              </w:rPr>
              <w:t>6</w:t>
            </w:r>
            <w:r w:rsidR="00256DFB">
              <w:rPr>
                <w:b/>
                <w:bCs/>
                <w:sz w:val="20"/>
                <w:szCs w:val="20"/>
              </w:rPr>
              <w:t xml:space="preserve"> PM</w:t>
            </w:r>
          </w:p>
        </w:tc>
        <w:tc>
          <w:tcPr>
            <w:tcW w:w="2132" w:type="dxa"/>
            <w:shd w:val="clear" w:color="auto" w:fill="BDC0BF"/>
            <w:tcMar>
              <w:top w:w="100" w:type="dxa"/>
              <w:left w:w="100" w:type="dxa"/>
              <w:bottom w:w="100" w:type="dxa"/>
              <w:right w:w="100" w:type="dxa"/>
            </w:tcMar>
            <w:vAlign w:val="center"/>
          </w:tcPr>
          <w:p w14:paraId="5D9444DB" w14:textId="15784757" w:rsidR="00612C93" w:rsidRDefault="004B18A4">
            <w:pPr>
              <w:pStyle w:val="FreeForm"/>
              <w:keepNext/>
              <w:jc w:val="center"/>
            </w:pPr>
            <w:r>
              <w:rPr>
                <w:b/>
                <w:bCs/>
                <w:sz w:val="20"/>
                <w:szCs w:val="20"/>
              </w:rPr>
              <w:t xml:space="preserve">8:30 </w:t>
            </w:r>
            <w:r w:rsidR="00256DFB">
              <w:rPr>
                <w:b/>
                <w:bCs/>
                <w:sz w:val="20"/>
                <w:szCs w:val="20"/>
              </w:rPr>
              <w:t>AM - 12:</w:t>
            </w:r>
            <w:r w:rsidR="00D23347">
              <w:rPr>
                <w:b/>
                <w:bCs/>
                <w:sz w:val="20"/>
                <w:szCs w:val="20"/>
              </w:rPr>
              <w:t>0</w:t>
            </w:r>
            <w:r w:rsidR="00256DFB">
              <w:rPr>
                <w:b/>
                <w:bCs/>
                <w:sz w:val="20"/>
                <w:szCs w:val="20"/>
              </w:rPr>
              <w:t>0 PM</w:t>
            </w:r>
          </w:p>
        </w:tc>
      </w:tr>
      <w:tr w:rsidR="00612C93" w14:paraId="5B826903" w14:textId="77777777" w:rsidTr="00E03FEE">
        <w:tblPrEx>
          <w:shd w:val="clear" w:color="auto" w:fill="auto"/>
        </w:tblPrEx>
        <w:trPr>
          <w:trHeight w:hRule="exact" w:val="660"/>
        </w:trPr>
        <w:tc>
          <w:tcPr>
            <w:tcW w:w="415" w:type="dxa"/>
            <w:vMerge w:val="restart"/>
            <w:shd w:val="clear" w:color="auto" w:fill="C7E3FF"/>
            <w:tcMar>
              <w:top w:w="100" w:type="dxa"/>
              <w:left w:w="100" w:type="dxa"/>
              <w:bottom w:w="100" w:type="dxa"/>
              <w:right w:w="100" w:type="dxa"/>
            </w:tcMar>
            <w:vAlign w:val="center"/>
          </w:tcPr>
          <w:p w14:paraId="727E0680" w14:textId="77777777" w:rsidR="00612C93" w:rsidRDefault="00256DFB" w:rsidP="0080500B">
            <w:pPr>
              <w:jc w:val="center"/>
            </w:pPr>
            <w:r>
              <w:rPr>
                <w:rFonts w:ascii="Helvetica"/>
                <w:sz w:val="20"/>
                <w:szCs w:val="20"/>
              </w:rPr>
              <w:t>A</w:t>
            </w:r>
          </w:p>
          <w:p w14:paraId="67CC6145" w14:textId="77777777" w:rsidR="00612C93" w:rsidRDefault="00256DFB" w:rsidP="0080500B">
            <w:pPr>
              <w:jc w:val="center"/>
            </w:pPr>
            <w:r>
              <w:rPr>
                <w:rFonts w:ascii="Helvetica"/>
                <w:sz w:val="20"/>
                <w:szCs w:val="20"/>
              </w:rPr>
              <w:t>Q</w:t>
            </w:r>
          </w:p>
          <w:p w14:paraId="26BC8F2D" w14:textId="77777777" w:rsidR="00612C93" w:rsidRDefault="00256DFB" w:rsidP="0080500B">
            <w:pPr>
              <w:jc w:val="center"/>
            </w:pPr>
            <w:r>
              <w:rPr>
                <w:rFonts w:ascii="Helvetica"/>
                <w:sz w:val="20"/>
                <w:szCs w:val="20"/>
              </w:rPr>
              <w:t>U</w:t>
            </w:r>
          </w:p>
          <w:p w14:paraId="2ACD7589" w14:textId="77777777" w:rsidR="00612C93" w:rsidRDefault="00256DFB" w:rsidP="0080500B">
            <w:pPr>
              <w:jc w:val="center"/>
            </w:pPr>
            <w:r>
              <w:rPr>
                <w:rFonts w:ascii="Helvetica"/>
                <w:sz w:val="20"/>
                <w:szCs w:val="20"/>
              </w:rPr>
              <w:t>A</w:t>
            </w:r>
          </w:p>
          <w:p w14:paraId="2722C77D" w14:textId="77777777" w:rsidR="00612C93" w:rsidRDefault="00256DFB" w:rsidP="0080500B">
            <w:pPr>
              <w:jc w:val="center"/>
            </w:pPr>
            <w:r>
              <w:rPr>
                <w:rFonts w:ascii="Helvetica"/>
                <w:sz w:val="20"/>
                <w:szCs w:val="20"/>
              </w:rPr>
              <w:t>T</w:t>
            </w:r>
          </w:p>
          <w:p w14:paraId="7C4BBB28" w14:textId="77777777" w:rsidR="00D278FE" w:rsidRDefault="00256DFB" w:rsidP="0080500B">
            <w:pPr>
              <w:jc w:val="center"/>
            </w:pPr>
            <w:r>
              <w:rPr>
                <w:rFonts w:ascii="Helvetica"/>
                <w:sz w:val="20"/>
                <w:szCs w:val="20"/>
              </w:rPr>
              <w:t>I</w:t>
            </w:r>
          </w:p>
          <w:p w14:paraId="0057E8F1" w14:textId="77777777" w:rsidR="00612C93" w:rsidRDefault="00256DFB" w:rsidP="0080500B">
            <w:pPr>
              <w:jc w:val="center"/>
            </w:pPr>
            <w:r>
              <w:rPr>
                <w:rFonts w:ascii="Helvetica"/>
                <w:sz w:val="20"/>
                <w:szCs w:val="20"/>
              </w:rPr>
              <w:t>C</w:t>
            </w:r>
          </w:p>
          <w:p w14:paraId="47901F52" w14:textId="77777777" w:rsidR="00612C93" w:rsidRDefault="00256DFB" w:rsidP="0080500B">
            <w:pPr>
              <w:pStyle w:val="FreeForm"/>
              <w:jc w:val="center"/>
            </w:pPr>
            <w:r>
              <w:rPr>
                <w:sz w:val="20"/>
                <w:szCs w:val="20"/>
              </w:rPr>
              <w:t>S</w:t>
            </w:r>
          </w:p>
        </w:tc>
        <w:tc>
          <w:tcPr>
            <w:tcW w:w="2529" w:type="dxa"/>
            <w:shd w:val="clear" w:color="auto" w:fill="auto"/>
            <w:tcMar>
              <w:top w:w="100" w:type="dxa"/>
              <w:left w:w="100" w:type="dxa"/>
              <w:bottom w:w="100" w:type="dxa"/>
              <w:right w:w="100" w:type="dxa"/>
            </w:tcMar>
            <w:vAlign w:val="center"/>
          </w:tcPr>
          <w:p w14:paraId="7F0E6859" w14:textId="77777777" w:rsidR="00612C93" w:rsidRPr="00D574DC" w:rsidRDefault="00256DFB">
            <w:pPr>
              <w:pStyle w:val="FreeForm"/>
              <w:rPr>
                <w:sz w:val="22"/>
                <w:szCs w:val="22"/>
              </w:rPr>
            </w:pPr>
            <w:r w:rsidRPr="00D574DC">
              <w:rPr>
                <w:sz w:val="22"/>
                <w:szCs w:val="22"/>
              </w:rPr>
              <w:t>Canoeing</w:t>
            </w:r>
            <w:r w:rsidR="009D14D6" w:rsidRPr="00D574DC">
              <w:rPr>
                <w:sz w:val="22"/>
                <w:szCs w:val="22"/>
              </w:rPr>
              <w:t>*</w:t>
            </w:r>
          </w:p>
        </w:tc>
        <w:tc>
          <w:tcPr>
            <w:tcW w:w="6396" w:type="dxa"/>
            <w:gridSpan w:val="3"/>
            <w:shd w:val="clear" w:color="auto" w:fill="FFFFFF"/>
            <w:tcMar>
              <w:top w:w="100" w:type="dxa"/>
              <w:left w:w="100" w:type="dxa"/>
              <w:bottom w:w="100" w:type="dxa"/>
              <w:right w:w="100" w:type="dxa"/>
            </w:tcMar>
            <w:vAlign w:val="center"/>
          </w:tcPr>
          <w:p w14:paraId="66C62B92" w14:textId="77777777" w:rsidR="00612C93" w:rsidRPr="000C521E" w:rsidRDefault="00D57316">
            <w:pPr>
              <w:pStyle w:val="FreeForm"/>
              <w:jc w:val="center"/>
              <w:rPr>
                <w:sz w:val="20"/>
                <w:szCs w:val="20"/>
              </w:rPr>
            </w:pPr>
            <w:r w:rsidRPr="000C521E">
              <w:rPr>
                <w:sz w:val="20"/>
                <w:szCs w:val="20"/>
              </w:rPr>
              <w:t>40</w:t>
            </w:r>
          </w:p>
        </w:tc>
      </w:tr>
      <w:tr w:rsidR="00612C93" w14:paraId="477326ED" w14:textId="77777777" w:rsidTr="00E03FEE">
        <w:tblPrEx>
          <w:shd w:val="clear" w:color="auto" w:fill="auto"/>
        </w:tblPrEx>
        <w:trPr>
          <w:trHeight w:hRule="exact" w:val="633"/>
        </w:trPr>
        <w:tc>
          <w:tcPr>
            <w:tcW w:w="415" w:type="dxa"/>
            <w:vMerge/>
            <w:shd w:val="clear" w:color="auto" w:fill="C7E3FF"/>
          </w:tcPr>
          <w:p w14:paraId="3503844A" w14:textId="77777777" w:rsidR="00612C93" w:rsidRDefault="00612C93"/>
        </w:tc>
        <w:tc>
          <w:tcPr>
            <w:tcW w:w="2529" w:type="dxa"/>
            <w:shd w:val="clear" w:color="auto" w:fill="auto"/>
            <w:tcMar>
              <w:top w:w="100" w:type="dxa"/>
              <w:left w:w="100" w:type="dxa"/>
              <w:bottom w:w="100" w:type="dxa"/>
              <w:right w:w="100" w:type="dxa"/>
            </w:tcMar>
            <w:vAlign w:val="center"/>
          </w:tcPr>
          <w:p w14:paraId="62F6C972" w14:textId="77777777" w:rsidR="00612C93" w:rsidRPr="00D574DC" w:rsidRDefault="00256DFB">
            <w:pPr>
              <w:pStyle w:val="FreeForm"/>
              <w:rPr>
                <w:sz w:val="22"/>
                <w:szCs w:val="22"/>
              </w:rPr>
            </w:pPr>
            <w:r w:rsidRPr="00D574DC">
              <w:rPr>
                <w:sz w:val="22"/>
                <w:szCs w:val="22"/>
              </w:rPr>
              <w:t>Kayaking</w:t>
            </w:r>
            <w:r w:rsidR="009D14D6" w:rsidRPr="00D574DC">
              <w:rPr>
                <w:sz w:val="22"/>
                <w:szCs w:val="22"/>
              </w:rPr>
              <w:t>*</w:t>
            </w:r>
          </w:p>
        </w:tc>
        <w:tc>
          <w:tcPr>
            <w:tcW w:w="6396" w:type="dxa"/>
            <w:gridSpan w:val="3"/>
            <w:shd w:val="clear" w:color="auto" w:fill="FFFFFF"/>
            <w:tcMar>
              <w:top w:w="100" w:type="dxa"/>
              <w:left w:w="100" w:type="dxa"/>
              <w:bottom w:w="100" w:type="dxa"/>
              <w:right w:w="100" w:type="dxa"/>
            </w:tcMar>
            <w:vAlign w:val="center"/>
          </w:tcPr>
          <w:p w14:paraId="309B0DF4" w14:textId="77777777" w:rsidR="00612C93" w:rsidRPr="000C521E" w:rsidRDefault="00E76D49">
            <w:pPr>
              <w:pStyle w:val="FreeForm"/>
              <w:jc w:val="center"/>
              <w:rPr>
                <w:sz w:val="20"/>
                <w:szCs w:val="20"/>
              </w:rPr>
            </w:pPr>
            <w:r w:rsidRPr="000C521E">
              <w:rPr>
                <w:sz w:val="20"/>
                <w:szCs w:val="20"/>
              </w:rPr>
              <w:t>20</w:t>
            </w:r>
          </w:p>
        </w:tc>
      </w:tr>
      <w:tr w:rsidR="00612C93" w14:paraId="2E617617" w14:textId="77777777" w:rsidTr="00E03FEE">
        <w:tblPrEx>
          <w:shd w:val="clear" w:color="auto" w:fill="auto"/>
        </w:tblPrEx>
        <w:trPr>
          <w:trHeight w:hRule="exact" w:val="615"/>
        </w:trPr>
        <w:tc>
          <w:tcPr>
            <w:tcW w:w="415" w:type="dxa"/>
            <w:vMerge/>
            <w:shd w:val="clear" w:color="auto" w:fill="C7E3FF"/>
          </w:tcPr>
          <w:p w14:paraId="27A93169" w14:textId="77777777" w:rsidR="00612C93" w:rsidRDefault="00612C93"/>
        </w:tc>
        <w:tc>
          <w:tcPr>
            <w:tcW w:w="2529" w:type="dxa"/>
            <w:shd w:val="clear" w:color="auto" w:fill="auto"/>
            <w:tcMar>
              <w:top w:w="100" w:type="dxa"/>
              <w:left w:w="100" w:type="dxa"/>
              <w:bottom w:w="100" w:type="dxa"/>
              <w:right w:w="100" w:type="dxa"/>
            </w:tcMar>
            <w:vAlign w:val="center"/>
          </w:tcPr>
          <w:p w14:paraId="20D93E6C" w14:textId="3E65B41B" w:rsidR="00612C93" w:rsidRPr="00D574DC" w:rsidRDefault="00256DFB">
            <w:pPr>
              <w:pStyle w:val="FreeForm"/>
              <w:rPr>
                <w:sz w:val="22"/>
                <w:szCs w:val="22"/>
              </w:rPr>
            </w:pPr>
            <w:r w:rsidRPr="00D574DC">
              <w:rPr>
                <w:sz w:val="22"/>
                <w:szCs w:val="22"/>
              </w:rPr>
              <w:t>Lifesaving*</w:t>
            </w:r>
          </w:p>
        </w:tc>
        <w:tc>
          <w:tcPr>
            <w:tcW w:w="6396" w:type="dxa"/>
            <w:gridSpan w:val="3"/>
            <w:shd w:val="clear" w:color="auto" w:fill="FFFFFF"/>
            <w:tcMar>
              <w:top w:w="100" w:type="dxa"/>
              <w:left w:w="100" w:type="dxa"/>
              <w:bottom w:w="100" w:type="dxa"/>
              <w:right w:w="100" w:type="dxa"/>
            </w:tcMar>
            <w:vAlign w:val="center"/>
          </w:tcPr>
          <w:p w14:paraId="493C6E54" w14:textId="6298721B" w:rsidR="00612C93" w:rsidRPr="000C521E" w:rsidRDefault="00EF6514">
            <w:pPr>
              <w:pStyle w:val="FreeForm"/>
              <w:jc w:val="center"/>
              <w:rPr>
                <w:sz w:val="20"/>
                <w:szCs w:val="20"/>
              </w:rPr>
            </w:pPr>
            <w:r w:rsidRPr="000C521E">
              <w:rPr>
                <w:sz w:val="20"/>
                <w:szCs w:val="20"/>
              </w:rPr>
              <w:t>30</w:t>
            </w:r>
          </w:p>
        </w:tc>
      </w:tr>
      <w:tr w:rsidR="00612C93" w14:paraId="1EDB075A" w14:textId="77777777" w:rsidTr="00E03FEE">
        <w:tblPrEx>
          <w:shd w:val="clear" w:color="auto" w:fill="auto"/>
        </w:tblPrEx>
        <w:trPr>
          <w:trHeight w:hRule="exact" w:val="588"/>
        </w:trPr>
        <w:tc>
          <w:tcPr>
            <w:tcW w:w="415" w:type="dxa"/>
            <w:vMerge/>
            <w:shd w:val="clear" w:color="auto" w:fill="C7E3FF"/>
          </w:tcPr>
          <w:p w14:paraId="6BFC2792" w14:textId="77777777" w:rsidR="00612C93" w:rsidRDefault="00612C93"/>
        </w:tc>
        <w:tc>
          <w:tcPr>
            <w:tcW w:w="2529" w:type="dxa"/>
            <w:shd w:val="clear" w:color="auto" w:fill="auto"/>
            <w:tcMar>
              <w:top w:w="100" w:type="dxa"/>
              <w:left w:w="100" w:type="dxa"/>
              <w:bottom w:w="100" w:type="dxa"/>
              <w:right w:w="100" w:type="dxa"/>
            </w:tcMar>
            <w:vAlign w:val="center"/>
          </w:tcPr>
          <w:p w14:paraId="4386F65D" w14:textId="77777777" w:rsidR="00612C93" w:rsidRPr="00D574DC" w:rsidRDefault="00256DFB">
            <w:pPr>
              <w:pStyle w:val="FreeForm"/>
              <w:rPr>
                <w:sz w:val="22"/>
                <w:szCs w:val="22"/>
              </w:rPr>
            </w:pPr>
            <w:r w:rsidRPr="00D574DC">
              <w:rPr>
                <w:sz w:val="22"/>
                <w:szCs w:val="22"/>
              </w:rPr>
              <w:t>Swimming</w:t>
            </w:r>
            <w:r w:rsidR="00052B54" w:rsidRPr="00D574DC">
              <w:rPr>
                <w:sz w:val="22"/>
                <w:szCs w:val="22"/>
              </w:rPr>
              <w:t>*</w:t>
            </w:r>
          </w:p>
        </w:tc>
        <w:tc>
          <w:tcPr>
            <w:tcW w:w="6396" w:type="dxa"/>
            <w:gridSpan w:val="3"/>
            <w:shd w:val="clear" w:color="auto" w:fill="FFFFFF"/>
            <w:tcMar>
              <w:top w:w="100" w:type="dxa"/>
              <w:left w:w="100" w:type="dxa"/>
              <w:bottom w:w="100" w:type="dxa"/>
              <w:right w:w="100" w:type="dxa"/>
            </w:tcMar>
            <w:vAlign w:val="center"/>
          </w:tcPr>
          <w:p w14:paraId="2BA61E09" w14:textId="77777777" w:rsidR="00612C93" w:rsidRPr="000C521E" w:rsidRDefault="00D471DB">
            <w:pPr>
              <w:pStyle w:val="FreeForm"/>
              <w:jc w:val="center"/>
              <w:rPr>
                <w:sz w:val="20"/>
                <w:szCs w:val="20"/>
              </w:rPr>
            </w:pPr>
            <w:r w:rsidRPr="000C521E">
              <w:rPr>
                <w:sz w:val="20"/>
                <w:szCs w:val="20"/>
              </w:rPr>
              <w:t>50</w:t>
            </w:r>
          </w:p>
        </w:tc>
      </w:tr>
      <w:tr w:rsidR="00612C93" w14:paraId="2067CFAC" w14:textId="77777777" w:rsidTr="00E03FEE">
        <w:tblPrEx>
          <w:shd w:val="clear" w:color="auto" w:fill="auto"/>
        </w:tblPrEx>
        <w:trPr>
          <w:trHeight w:hRule="exact" w:val="642"/>
        </w:trPr>
        <w:tc>
          <w:tcPr>
            <w:tcW w:w="415" w:type="dxa"/>
            <w:vMerge/>
            <w:shd w:val="clear" w:color="auto" w:fill="C7E3FF"/>
          </w:tcPr>
          <w:p w14:paraId="53B5D77E" w14:textId="77777777" w:rsidR="00612C93" w:rsidRDefault="00612C93"/>
        </w:tc>
        <w:tc>
          <w:tcPr>
            <w:tcW w:w="2529" w:type="dxa"/>
            <w:shd w:val="clear" w:color="auto" w:fill="auto"/>
            <w:tcMar>
              <w:top w:w="100" w:type="dxa"/>
              <w:left w:w="100" w:type="dxa"/>
              <w:bottom w:w="100" w:type="dxa"/>
              <w:right w:w="100" w:type="dxa"/>
            </w:tcMar>
            <w:vAlign w:val="center"/>
          </w:tcPr>
          <w:p w14:paraId="0218E7C6" w14:textId="7DE11249" w:rsidR="00612C93" w:rsidRPr="00D574DC" w:rsidRDefault="00256DFB">
            <w:pPr>
              <w:pStyle w:val="FreeForm"/>
              <w:rPr>
                <w:sz w:val="22"/>
                <w:szCs w:val="22"/>
              </w:rPr>
            </w:pPr>
            <w:r w:rsidRPr="00D574DC">
              <w:rPr>
                <w:sz w:val="22"/>
                <w:szCs w:val="22"/>
              </w:rPr>
              <w:t>Motorboating</w:t>
            </w:r>
            <w:r w:rsidR="00FE112D">
              <w:rPr>
                <w:sz w:val="22"/>
                <w:szCs w:val="22"/>
              </w:rPr>
              <w:t>*</w:t>
            </w:r>
          </w:p>
        </w:tc>
        <w:tc>
          <w:tcPr>
            <w:tcW w:w="2132" w:type="dxa"/>
            <w:shd w:val="clear" w:color="auto" w:fill="FFFFFF"/>
            <w:tcMar>
              <w:top w:w="100" w:type="dxa"/>
              <w:left w:w="100" w:type="dxa"/>
              <w:bottom w:w="100" w:type="dxa"/>
              <w:right w:w="100" w:type="dxa"/>
            </w:tcMar>
            <w:vAlign w:val="center"/>
          </w:tcPr>
          <w:p w14:paraId="10805918" w14:textId="77777777" w:rsidR="00612C93" w:rsidRPr="000C521E" w:rsidRDefault="004035FB">
            <w:pPr>
              <w:pStyle w:val="FreeForm"/>
              <w:jc w:val="center"/>
              <w:rPr>
                <w:sz w:val="20"/>
                <w:szCs w:val="20"/>
              </w:rPr>
            </w:pPr>
            <w:r w:rsidRPr="000C521E">
              <w:rPr>
                <w:sz w:val="20"/>
                <w:szCs w:val="20"/>
              </w:rPr>
              <w:t>12</w:t>
            </w:r>
          </w:p>
        </w:tc>
        <w:tc>
          <w:tcPr>
            <w:tcW w:w="2132" w:type="dxa"/>
            <w:shd w:val="clear" w:color="auto" w:fill="FFFFFF" w:themeFill="background1"/>
            <w:tcMar>
              <w:top w:w="100" w:type="dxa"/>
              <w:left w:w="100" w:type="dxa"/>
              <w:bottom w:w="100" w:type="dxa"/>
              <w:right w:w="100" w:type="dxa"/>
            </w:tcMar>
            <w:vAlign w:val="center"/>
          </w:tcPr>
          <w:p w14:paraId="26E6B01C" w14:textId="77777777" w:rsidR="00612C93" w:rsidRPr="000C521E" w:rsidRDefault="004035FB" w:rsidP="004035FB">
            <w:pPr>
              <w:jc w:val="center"/>
              <w:rPr>
                <w:rFonts w:asciiTheme="minorHAnsi" w:hAnsiTheme="minorHAnsi"/>
                <w:sz w:val="20"/>
                <w:szCs w:val="20"/>
              </w:rPr>
            </w:pPr>
            <w:r w:rsidRPr="000C521E">
              <w:rPr>
                <w:rFonts w:asciiTheme="minorHAnsi" w:hAnsiTheme="minorHAnsi"/>
                <w:sz w:val="20"/>
                <w:szCs w:val="20"/>
              </w:rPr>
              <w:t>12</w:t>
            </w:r>
          </w:p>
        </w:tc>
        <w:tc>
          <w:tcPr>
            <w:tcW w:w="2132" w:type="dxa"/>
            <w:shd w:val="clear" w:color="auto" w:fill="050000"/>
            <w:tcMar>
              <w:top w:w="100" w:type="dxa"/>
              <w:left w:w="100" w:type="dxa"/>
              <w:bottom w:w="100" w:type="dxa"/>
              <w:right w:w="100" w:type="dxa"/>
            </w:tcMar>
            <w:vAlign w:val="center"/>
          </w:tcPr>
          <w:p w14:paraId="7AFEEA1A" w14:textId="77777777" w:rsidR="00612C93" w:rsidRPr="00E65D92" w:rsidRDefault="00612C93">
            <w:pPr>
              <w:rPr>
                <w:sz w:val="20"/>
                <w:szCs w:val="20"/>
              </w:rPr>
            </w:pPr>
          </w:p>
        </w:tc>
      </w:tr>
      <w:tr w:rsidR="00506562" w14:paraId="51E39903" w14:textId="77777777" w:rsidTr="00E03FEE">
        <w:tblPrEx>
          <w:shd w:val="clear" w:color="auto" w:fill="auto"/>
        </w:tblPrEx>
        <w:trPr>
          <w:trHeight w:hRule="exact" w:val="615"/>
        </w:trPr>
        <w:tc>
          <w:tcPr>
            <w:tcW w:w="415" w:type="dxa"/>
            <w:vMerge/>
            <w:shd w:val="clear" w:color="auto" w:fill="C7E3FF"/>
          </w:tcPr>
          <w:p w14:paraId="4996C66F" w14:textId="77777777" w:rsidR="00506562" w:rsidRDefault="00506562"/>
        </w:tc>
        <w:tc>
          <w:tcPr>
            <w:tcW w:w="2529" w:type="dxa"/>
            <w:shd w:val="clear" w:color="auto" w:fill="auto"/>
            <w:tcMar>
              <w:top w:w="100" w:type="dxa"/>
              <w:left w:w="100" w:type="dxa"/>
              <w:bottom w:w="100" w:type="dxa"/>
              <w:right w:w="100" w:type="dxa"/>
            </w:tcMar>
            <w:vAlign w:val="center"/>
          </w:tcPr>
          <w:p w14:paraId="38477F12" w14:textId="3E8767FD" w:rsidR="00506562" w:rsidRPr="00D574DC" w:rsidRDefault="00506562">
            <w:pPr>
              <w:pStyle w:val="FreeForm"/>
              <w:rPr>
                <w:sz w:val="22"/>
                <w:szCs w:val="22"/>
              </w:rPr>
            </w:pPr>
            <w:r w:rsidRPr="00D574DC">
              <w:rPr>
                <w:sz w:val="22"/>
                <w:szCs w:val="22"/>
              </w:rPr>
              <w:t>Rowing</w:t>
            </w:r>
            <w:r>
              <w:rPr>
                <w:sz w:val="22"/>
                <w:szCs w:val="22"/>
              </w:rPr>
              <w:t>*</w:t>
            </w:r>
          </w:p>
        </w:tc>
        <w:tc>
          <w:tcPr>
            <w:tcW w:w="2132" w:type="dxa"/>
            <w:shd w:val="clear" w:color="auto" w:fill="FFFFFF" w:themeFill="background1"/>
            <w:tcMar>
              <w:top w:w="100" w:type="dxa"/>
              <w:left w:w="100" w:type="dxa"/>
              <w:bottom w:w="100" w:type="dxa"/>
              <w:right w:w="100" w:type="dxa"/>
            </w:tcMar>
            <w:vAlign w:val="center"/>
          </w:tcPr>
          <w:p w14:paraId="29E29AD9" w14:textId="77777777" w:rsidR="00506562" w:rsidRPr="000C521E" w:rsidRDefault="00506562" w:rsidP="004035FB">
            <w:pPr>
              <w:jc w:val="center"/>
              <w:rPr>
                <w:rFonts w:asciiTheme="minorHAnsi" w:hAnsiTheme="minorHAnsi"/>
                <w:sz w:val="20"/>
                <w:szCs w:val="20"/>
              </w:rPr>
            </w:pPr>
            <w:r w:rsidRPr="000C521E">
              <w:rPr>
                <w:rFonts w:asciiTheme="minorHAnsi" w:hAnsiTheme="minorHAnsi"/>
                <w:sz w:val="20"/>
                <w:szCs w:val="20"/>
              </w:rPr>
              <w:t>12</w:t>
            </w:r>
          </w:p>
        </w:tc>
        <w:tc>
          <w:tcPr>
            <w:tcW w:w="2132" w:type="dxa"/>
            <w:shd w:val="clear" w:color="auto" w:fill="FFFFFF"/>
            <w:tcMar>
              <w:top w:w="100" w:type="dxa"/>
              <w:left w:w="100" w:type="dxa"/>
              <w:bottom w:w="100" w:type="dxa"/>
              <w:right w:w="100" w:type="dxa"/>
            </w:tcMar>
            <w:vAlign w:val="center"/>
          </w:tcPr>
          <w:p w14:paraId="755B5158" w14:textId="77777777" w:rsidR="00506562" w:rsidRPr="000C521E" w:rsidRDefault="00506562" w:rsidP="00E76D49">
            <w:pPr>
              <w:pStyle w:val="FreeForm"/>
              <w:jc w:val="center"/>
              <w:rPr>
                <w:sz w:val="20"/>
                <w:szCs w:val="20"/>
              </w:rPr>
            </w:pPr>
            <w:r w:rsidRPr="000C521E">
              <w:rPr>
                <w:sz w:val="20"/>
                <w:szCs w:val="20"/>
              </w:rPr>
              <w:t>12</w:t>
            </w:r>
          </w:p>
        </w:tc>
        <w:tc>
          <w:tcPr>
            <w:tcW w:w="2132" w:type="dxa"/>
            <w:vMerge w:val="restart"/>
            <w:shd w:val="clear" w:color="auto" w:fill="050000"/>
            <w:tcMar>
              <w:top w:w="100" w:type="dxa"/>
              <w:left w:w="100" w:type="dxa"/>
              <w:bottom w:w="100" w:type="dxa"/>
              <w:right w:w="100" w:type="dxa"/>
            </w:tcMar>
            <w:vAlign w:val="center"/>
          </w:tcPr>
          <w:p w14:paraId="4B4C86FE" w14:textId="77777777" w:rsidR="00506562" w:rsidRPr="00E65D92" w:rsidRDefault="00506562">
            <w:pPr>
              <w:rPr>
                <w:sz w:val="20"/>
                <w:szCs w:val="20"/>
              </w:rPr>
            </w:pPr>
          </w:p>
        </w:tc>
      </w:tr>
      <w:tr w:rsidR="00506562" w14:paraId="04659881" w14:textId="2D7848B6" w:rsidTr="00E03FEE">
        <w:tblPrEx>
          <w:shd w:val="clear" w:color="auto" w:fill="auto"/>
        </w:tblPrEx>
        <w:trPr>
          <w:trHeight w:hRule="exact" w:val="642"/>
        </w:trPr>
        <w:tc>
          <w:tcPr>
            <w:tcW w:w="415" w:type="dxa"/>
            <w:vMerge/>
            <w:shd w:val="clear" w:color="auto" w:fill="C7E3FF"/>
          </w:tcPr>
          <w:p w14:paraId="05C8B5F1" w14:textId="77777777" w:rsidR="00506562" w:rsidRDefault="00506562" w:rsidP="00E03FEE"/>
        </w:tc>
        <w:tc>
          <w:tcPr>
            <w:tcW w:w="2529" w:type="dxa"/>
            <w:shd w:val="clear" w:color="auto" w:fill="auto"/>
            <w:tcMar>
              <w:top w:w="100" w:type="dxa"/>
              <w:left w:w="100" w:type="dxa"/>
              <w:bottom w:w="100" w:type="dxa"/>
              <w:right w:w="100" w:type="dxa"/>
            </w:tcMar>
            <w:vAlign w:val="center"/>
          </w:tcPr>
          <w:p w14:paraId="7FF88C2E" w14:textId="7014F454" w:rsidR="00506562" w:rsidRPr="00D574DC" w:rsidRDefault="00506562" w:rsidP="00E03FEE">
            <w:pPr>
              <w:pStyle w:val="FreeForm"/>
              <w:rPr>
                <w:sz w:val="22"/>
                <w:szCs w:val="22"/>
              </w:rPr>
            </w:pPr>
            <w:r w:rsidRPr="00D574DC">
              <w:rPr>
                <w:sz w:val="22"/>
                <w:szCs w:val="22"/>
              </w:rPr>
              <w:t>Snorkeling BSA*</w:t>
            </w:r>
          </w:p>
        </w:tc>
        <w:tc>
          <w:tcPr>
            <w:tcW w:w="2132" w:type="dxa"/>
            <w:shd w:val="clear" w:color="auto" w:fill="FFFFFF"/>
            <w:tcMar>
              <w:top w:w="100" w:type="dxa"/>
              <w:left w:w="100" w:type="dxa"/>
              <w:bottom w:w="100" w:type="dxa"/>
              <w:right w:w="100" w:type="dxa"/>
            </w:tcMar>
            <w:vAlign w:val="center"/>
          </w:tcPr>
          <w:p w14:paraId="50931BE6" w14:textId="77777777" w:rsidR="00506562" w:rsidRPr="00500B9F" w:rsidRDefault="00506562" w:rsidP="00E03FEE">
            <w:pPr>
              <w:pStyle w:val="FreeForm"/>
              <w:jc w:val="center"/>
              <w:rPr>
                <w:sz w:val="20"/>
                <w:szCs w:val="20"/>
              </w:rPr>
            </w:pPr>
            <w:r w:rsidRPr="00500B9F">
              <w:rPr>
                <w:sz w:val="20"/>
                <w:szCs w:val="20"/>
              </w:rPr>
              <w:t>40</w:t>
            </w:r>
          </w:p>
        </w:tc>
        <w:tc>
          <w:tcPr>
            <w:tcW w:w="2132" w:type="dxa"/>
            <w:shd w:val="clear" w:color="auto" w:fill="FFFFFF"/>
            <w:tcMar>
              <w:top w:w="100" w:type="dxa"/>
              <w:left w:w="100" w:type="dxa"/>
              <w:bottom w:w="100" w:type="dxa"/>
              <w:right w:w="100" w:type="dxa"/>
            </w:tcMar>
            <w:vAlign w:val="center"/>
          </w:tcPr>
          <w:p w14:paraId="36A21DFF" w14:textId="025AEF17" w:rsidR="00506562" w:rsidRPr="00500B9F" w:rsidRDefault="00506562" w:rsidP="00E03FEE">
            <w:pPr>
              <w:pStyle w:val="FreeForm"/>
              <w:jc w:val="center"/>
              <w:rPr>
                <w:sz w:val="20"/>
                <w:szCs w:val="20"/>
              </w:rPr>
            </w:pPr>
            <w:r>
              <w:rPr>
                <w:sz w:val="20"/>
                <w:szCs w:val="20"/>
              </w:rPr>
              <w:t>40</w:t>
            </w:r>
          </w:p>
        </w:tc>
        <w:tc>
          <w:tcPr>
            <w:tcW w:w="2132" w:type="dxa"/>
            <w:vMerge/>
            <w:vAlign w:val="center"/>
          </w:tcPr>
          <w:p w14:paraId="7A8A49FA" w14:textId="77777777" w:rsidR="00506562" w:rsidRDefault="00506562" w:rsidP="00E03FEE"/>
        </w:tc>
      </w:tr>
      <w:tr w:rsidR="00101C64" w14:paraId="5AC66326" w14:textId="77777777" w:rsidTr="00D70833">
        <w:tblPrEx>
          <w:shd w:val="clear" w:color="auto" w:fill="auto"/>
        </w:tblPrEx>
        <w:trPr>
          <w:trHeight w:hRule="exact" w:val="633"/>
        </w:trPr>
        <w:tc>
          <w:tcPr>
            <w:tcW w:w="415" w:type="dxa"/>
            <w:vMerge/>
            <w:shd w:val="clear" w:color="auto" w:fill="C7E3FF"/>
          </w:tcPr>
          <w:p w14:paraId="489850AC" w14:textId="77777777" w:rsidR="00101C64" w:rsidRDefault="00101C64" w:rsidP="00E03FEE"/>
        </w:tc>
        <w:tc>
          <w:tcPr>
            <w:tcW w:w="2529" w:type="dxa"/>
            <w:shd w:val="clear" w:color="auto" w:fill="auto"/>
            <w:tcMar>
              <w:top w:w="100" w:type="dxa"/>
              <w:left w:w="100" w:type="dxa"/>
              <w:bottom w:w="100" w:type="dxa"/>
              <w:right w:w="100" w:type="dxa"/>
            </w:tcMar>
            <w:vAlign w:val="center"/>
          </w:tcPr>
          <w:p w14:paraId="165BBF16" w14:textId="4529ECC3" w:rsidR="00101C64" w:rsidRPr="00D574DC" w:rsidRDefault="00101C64" w:rsidP="00E03FEE">
            <w:pPr>
              <w:pStyle w:val="FreeForm"/>
              <w:rPr>
                <w:sz w:val="22"/>
                <w:szCs w:val="22"/>
              </w:rPr>
            </w:pPr>
            <w:proofErr w:type="gramStart"/>
            <w:r w:rsidRPr="00D574DC">
              <w:rPr>
                <w:sz w:val="22"/>
                <w:szCs w:val="22"/>
              </w:rPr>
              <w:t>Water-Sports</w:t>
            </w:r>
            <w:proofErr w:type="gramEnd"/>
            <w:r>
              <w:rPr>
                <w:sz w:val="22"/>
                <w:szCs w:val="22"/>
              </w:rPr>
              <w:t>*</w:t>
            </w:r>
          </w:p>
        </w:tc>
        <w:tc>
          <w:tcPr>
            <w:tcW w:w="4264" w:type="dxa"/>
            <w:gridSpan w:val="2"/>
            <w:shd w:val="clear" w:color="auto" w:fill="FFFFFF"/>
            <w:tcMar>
              <w:top w:w="100" w:type="dxa"/>
              <w:left w:w="100" w:type="dxa"/>
              <w:bottom w:w="100" w:type="dxa"/>
              <w:right w:w="100" w:type="dxa"/>
            </w:tcMar>
            <w:vAlign w:val="center"/>
          </w:tcPr>
          <w:p w14:paraId="1E1BC181" w14:textId="36E7B571" w:rsidR="00101C64" w:rsidRPr="000C521E" w:rsidRDefault="00101C64" w:rsidP="00101C64">
            <w:pPr>
              <w:pStyle w:val="FreeForm"/>
              <w:jc w:val="center"/>
              <w:rPr>
                <w:sz w:val="20"/>
                <w:szCs w:val="20"/>
              </w:rPr>
            </w:pPr>
            <w:r w:rsidRPr="000C521E">
              <w:rPr>
                <w:sz w:val="20"/>
                <w:szCs w:val="20"/>
              </w:rPr>
              <w:t>8</w:t>
            </w:r>
          </w:p>
        </w:tc>
        <w:tc>
          <w:tcPr>
            <w:tcW w:w="2132" w:type="dxa"/>
            <w:shd w:val="clear" w:color="auto" w:fill="FFFFFF"/>
            <w:tcMar>
              <w:top w:w="100" w:type="dxa"/>
              <w:left w:w="100" w:type="dxa"/>
              <w:bottom w:w="100" w:type="dxa"/>
              <w:right w:w="100" w:type="dxa"/>
            </w:tcMar>
            <w:vAlign w:val="center"/>
          </w:tcPr>
          <w:p w14:paraId="29DB3D2B" w14:textId="2CA656FC" w:rsidR="00101C64" w:rsidRPr="00E65D92" w:rsidRDefault="00101C64" w:rsidP="00101C64">
            <w:pPr>
              <w:pStyle w:val="FreeForm"/>
              <w:shd w:val="clear" w:color="auto" w:fill="000000" w:themeFill="text1"/>
              <w:rPr>
                <w:sz w:val="20"/>
                <w:szCs w:val="20"/>
              </w:rPr>
            </w:pPr>
          </w:p>
        </w:tc>
      </w:tr>
      <w:tr w:rsidR="00101C64" w14:paraId="523BC322" w14:textId="77777777" w:rsidTr="008342AC">
        <w:tblPrEx>
          <w:shd w:val="clear" w:color="auto" w:fill="auto"/>
        </w:tblPrEx>
        <w:trPr>
          <w:trHeight w:hRule="exact" w:val="633"/>
        </w:trPr>
        <w:tc>
          <w:tcPr>
            <w:tcW w:w="415" w:type="dxa"/>
            <w:shd w:val="clear" w:color="auto" w:fill="C7E3FF"/>
          </w:tcPr>
          <w:p w14:paraId="33DD0E78" w14:textId="77777777" w:rsidR="00101C64" w:rsidRDefault="00101C64" w:rsidP="00FA2C8D"/>
        </w:tc>
        <w:tc>
          <w:tcPr>
            <w:tcW w:w="2529" w:type="dxa"/>
            <w:shd w:val="clear" w:color="auto" w:fill="auto"/>
            <w:tcMar>
              <w:top w:w="100" w:type="dxa"/>
              <w:left w:w="100" w:type="dxa"/>
              <w:bottom w:w="100" w:type="dxa"/>
              <w:right w:w="100" w:type="dxa"/>
            </w:tcMar>
            <w:vAlign w:val="center"/>
          </w:tcPr>
          <w:p w14:paraId="4280E13E" w14:textId="6A830478" w:rsidR="00101C64" w:rsidRPr="00D574DC" w:rsidRDefault="00101C64" w:rsidP="00FA2C8D">
            <w:pPr>
              <w:pStyle w:val="FreeForm"/>
              <w:rPr>
                <w:sz w:val="22"/>
                <w:szCs w:val="22"/>
              </w:rPr>
            </w:pPr>
            <w:r w:rsidRPr="00D574DC">
              <w:rPr>
                <w:sz w:val="22"/>
                <w:szCs w:val="22"/>
              </w:rPr>
              <w:t>Small Boat Sailing</w:t>
            </w:r>
            <w:r>
              <w:rPr>
                <w:sz w:val="22"/>
                <w:szCs w:val="22"/>
              </w:rPr>
              <w:t>*</w:t>
            </w:r>
          </w:p>
        </w:tc>
        <w:tc>
          <w:tcPr>
            <w:tcW w:w="4264" w:type="dxa"/>
            <w:gridSpan w:val="2"/>
            <w:shd w:val="clear" w:color="auto" w:fill="FFFFFF"/>
            <w:tcMar>
              <w:top w:w="100" w:type="dxa"/>
              <w:left w:w="100" w:type="dxa"/>
              <w:bottom w:w="100" w:type="dxa"/>
              <w:right w:w="100" w:type="dxa"/>
            </w:tcMar>
            <w:vAlign w:val="center"/>
          </w:tcPr>
          <w:p w14:paraId="784718E5" w14:textId="3BDDA7A7" w:rsidR="00101C64" w:rsidRPr="000C521E" w:rsidRDefault="00101C64" w:rsidP="00101C64">
            <w:pPr>
              <w:pStyle w:val="FreeForm"/>
              <w:jc w:val="center"/>
              <w:rPr>
                <w:sz w:val="20"/>
                <w:szCs w:val="20"/>
              </w:rPr>
            </w:pPr>
            <w:r w:rsidRPr="000C521E">
              <w:rPr>
                <w:sz w:val="20"/>
                <w:szCs w:val="20"/>
              </w:rPr>
              <w:t>12</w:t>
            </w:r>
          </w:p>
        </w:tc>
        <w:tc>
          <w:tcPr>
            <w:tcW w:w="2132" w:type="dxa"/>
            <w:shd w:val="clear" w:color="auto" w:fill="FFFFFF"/>
            <w:tcMar>
              <w:top w:w="100" w:type="dxa"/>
              <w:left w:w="100" w:type="dxa"/>
              <w:bottom w:w="100" w:type="dxa"/>
              <w:right w:w="100" w:type="dxa"/>
            </w:tcMar>
            <w:vAlign w:val="center"/>
          </w:tcPr>
          <w:p w14:paraId="5A92F131" w14:textId="2AAACC7D" w:rsidR="00101C64" w:rsidRPr="00E65D92" w:rsidRDefault="00101C64" w:rsidP="00FA2C8D">
            <w:pPr>
              <w:pStyle w:val="FreeForm"/>
              <w:jc w:val="center"/>
              <w:rPr>
                <w:sz w:val="20"/>
                <w:szCs w:val="20"/>
              </w:rPr>
            </w:pPr>
            <w:r>
              <w:rPr>
                <w:sz w:val="20"/>
                <w:szCs w:val="20"/>
              </w:rPr>
              <w:t>Knots &amp; makeup</w:t>
            </w:r>
          </w:p>
        </w:tc>
      </w:tr>
      <w:tr w:rsidR="00FA2C8D" w14:paraId="23FD3D4A" w14:textId="77777777" w:rsidTr="00E03FEE">
        <w:tblPrEx>
          <w:shd w:val="clear" w:color="auto" w:fill="auto"/>
        </w:tblPrEx>
        <w:trPr>
          <w:trHeight w:hRule="exact" w:val="633"/>
        </w:trPr>
        <w:tc>
          <w:tcPr>
            <w:tcW w:w="415" w:type="dxa"/>
            <w:shd w:val="clear" w:color="auto" w:fill="C7E3FF"/>
          </w:tcPr>
          <w:p w14:paraId="1406D4D7" w14:textId="77777777" w:rsidR="00FA2C8D" w:rsidRDefault="00FA2C8D" w:rsidP="00FA2C8D"/>
        </w:tc>
        <w:tc>
          <w:tcPr>
            <w:tcW w:w="2529" w:type="dxa"/>
            <w:shd w:val="clear" w:color="auto" w:fill="auto"/>
            <w:tcMar>
              <w:top w:w="100" w:type="dxa"/>
              <w:left w:w="100" w:type="dxa"/>
              <w:bottom w:w="100" w:type="dxa"/>
              <w:right w:w="100" w:type="dxa"/>
            </w:tcMar>
            <w:vAlign w:val="center"/>
          </w:tcPr>
          <w:p w14:paraId="65200AC7" w14:textId="746CCEFA" w:rsidR="00FA2C8D" w:rsidRPr="00D574DC" w:rsidRDefault="00FA2C8D" w:rsidP="00FA2C8D">
            <w:pPr>
              <w:pStyle w:val="FreeForm"/>
              <w:rPr>
                <w:sz w:val="22"/>
                <w:szCs w:val="22"/>
              </w:rPr>
            </w:pPr>
            <w:r w:rsidRPr="00D574DC">
              <w:rPr>
                <w:sz w:val="22"/>
                <w:szCs w:val="22"/>
              </w:rPr>
              <w:t>Paddle Boarding BSA</w:t>
            </w:r>
            <w:r>
              <w:rPr>
                <w:sz w:val="22"/>
                <w:szCs w:val="22"/>
              </w:rPr>
              <w:t>*</w:t>
            </w:r>
          </w:p>
        </w:tc>
        <w:tc>
          <w:tcPr>
            <w:tcW w:w="2132" w:type="dxa"/>
            <w:shd w:val="clear" w:color="auto" w:fill="FFFFFF"/>
            <w:tcMar>
              <w:top w:w="100" w:type="dxa"/>
              <w:left w:w="100" w:type="dxa"/>
              <w:bottom w:w="100" w:type="dxa"/>
              <w:right w:w="100" w:type="dxa"/>
            </w:tcMar>
            <w:vAlign w:val="center"/>
          </w:tcPr>
          <w:p w14:paraId="194A69DC" w14:textId="271E54ED" w:rsidR="00FA2C8D" w:rsidRPr="000C521E" w:rsidRDefault="00FA2C8D" w:rsidP="00FA2C8D">
            <w:pPr>
              <w:pStyle w:val="FreeForm"/>
              <w:jc w:val="center"/>
              <w:rPr>
                <w:sz w:val="20"/>
                <w:szCs w:val="20"/>
              </w:rPr>
            </w:pPr>
            <w:r w:rsidRPr="000C521E">
              <w:rPr>
                <w:sz w:val="20"/>
                <w:szCs w:val="20"/>
              </w:rPr>
              <w:t>6</w:t>
            </w:r>
          </w:p>
        </w:tc>
        <w:tc>
          <w:tcPr>
            <w:tcW w:w="2132" w:type="dxa"/>
            <w:shd w:val="clear" w:color="auto" w:fill="FFFFFF"/>
            <w:tcMar>
              <w:top w:w="100" w:type="dxa"/>
              <w:left w:w="100" w:type="dxa"/>
              <w:bottom w:w="100" w:type="dxa"/>
              <w:right w:w="100" w:type="dxa"/>
            </w:tcMar>
            <w:vAlign w:val="center"/>
          </w:tcPr>
          <w:p w14:paraId="56CBD02C" w14:textId="51ACC936" w:rsidR="00FA2C8D" w:rsidRPr="000C521E" w:rsidRDefault="00FA2C8D" w:rsidP="00FA2C8D">
            <w:pPr>
              <w:pStyle w:val="FreeForm"/>
              <w:jc w:val="center"/>
              <w:rPr>
                <w:sz w:val="20"/>
                <w:szCs w:val="20"/>
              </w:rPr>
            </w:pPr>
            <w:r w:rsidRPr="000C521E">
              <w:rPr>
                <w:sz w:val="20"/>
                <w:szCs w:val="20"/>
              </w:rPr>
              <w:t>6</w:t>
            </w:r>
          </w:p>
        </w:tc>
        <w:tc>
          <w:tcPr>
            <w:tcW w:w="2132" w:type="dxa"/>
            <w:shd w:val="clear" w:color="auto" w:fill="FFFFFF"/>
            <w:tcMar>
              <w:top w:w="100" w:type="dxa"/>
              <w:left w:w="100" w:type="dxa"/>
              <w:bottom w:w="100" w:type="dxa"/>
              <w:right w:w="100" w:type="dxa"/>
            </w:tcMar>
            <w:vAlign w:val="center"/>
          </w:tcPr>
          <w:p w14:paraId="63FE0B1D" w14:textId="3C2C636A" w:rsidR="00FA2C8D" w:rsidRDefault="00FA2C8D" w:rsidP="00FA2C8D">
            <w:pPr>
              <w:pStyle w:val="FreeForm"/>
              <w:jc w:val="center"/>
              <w:rPr>
                <w:sz w:val="20"/>
                <w:szCs w:val="20"/>
              </w:rPr>
            </w:pPr>
            <w:r>
              <w:rPr>
                <w:sz w:val="20"/>
                <w:szCs w:val="20"/>
              </w:rPr>
              <w:t>6</w:t>
            </w:r>
          </w:p>
        </w:tc>
      </w:tr>
      <w:tr w:rsidR="00FA2C8D" w14:paraId="6B36CC29" w14:textId="77777777" w:rsidTr="00E03FEE">
        <w:tblPrEx>
          <w:shd w:val="clear" w:color="auto" w:fill="auto"/>
        </w:tblPrEx>
        <w:trPr>
          <w:trHeight w:hRule="exact" w:val="542"/>
        </w:trPr>
        <w:tc>
          <w:tcPr>
            <w:tcW w:w="415" w:type="dxa"/>
            <w:shd w:val="clear" w:color="auto" w:fill="E8FFD6"/>
          </w:tcPr>
          <w:p w14:paraId="6F6079CC" w14:textId="77777777" w:rsidR="00FA2C8D" w:rsidRDefault="00FA2C8D" w:rsidP="00FA2C8D">
            <w:pPr>
              <w:pBdr>
                <w:top w:val="none" w:sz="0" w:space="0" w:color="auto"/>
                <w:left w:val="none" w:sz="0" w:space="0" w:color="auto"/>
                <w:bottom w:val="none" w:sz="0" w:space="0" w:color="auto"/>
                <w:right w:val="none" w:sz="0" w:space="0" w:color="auto"/>
                <w:between w:val="none" w:sz="0" w:space="0" w:color="auto"/>
                <w:bar w:val="none" w:sz="0" w:color="auto"/>
              </w:pBdr>
            </w:pPr>
          </w:p>
        </w:tc>
        <w:tc>
          <w:tcPr>
            <w:tcW w:w="2529" w:type="dxa"/>
            <w:shd w:val="clear" w:color="auto" w:fill="auto"/>
            <w:tcMar>
              <w:top w:w="100" w:type="dxa"/>
              <w:left w:w="100" w:type="dxa"/>
              <w:bottom w:w="100" w:type="dxa"/>
              <w:right w:w="100" w:type="dxa"/>
            </w:tcMar>
            <w:vAlign w:val="center"/>
          </w:tcPr>
          <w:p w14:paraId="632D6FEF" w14:textId="4E1C7491" w:rsidR="00FA2C8D" w:rsidRDefault="00FA2C8D" w:rsidP="00FA2C8D">
            <w:pPr>
              <w:pStyle w:val="FreeForm"/>
              <w:rPr>
                <w:sz w:val="20"/>
                <w:szCs w:val="20"/>
              </w:rPr>
            </w:pPr>
            <w:r>
              <w:rPr>
                <w:sz w:val="20"/>
                <w:szCs w:val="20"/>
              </w:rPr>
              <w:t>Emergency Preparedness*</w:t>
            </w:r>
          </w:p>
        </w:tc>
        <w:tc>
          <w:tcPr>
            <w:tcW w:w="2132" w:type="dxa"/>
            <w:shd w:val="clear" w:color="auto" w:fill="FFFFFF"/>
            <w:tcMar>
              <w:top w:w="100" w:type="dxa"/>
              <w:left w:w="100" w:type="dxa"/>
              <w:bottom w:w="100" w:type="dxa"/>
              <w:right w:w="100" w:type="dxa"/>
            </w:tcMar>
            <w:vAlign w:val="center"/>
          </w:tcPr>
          <w:p w14:paraId="612C0228" w14:textId="77777777" w:rsidR="00FA2C8D" w:rsidRDefault="00FA2C8D" w:rsidP="00FA2C8D">
            <w:pPr>
              <w:pStyle w:val="FreeForm"/>
              <w:jc w:val="center"/>
              <w:rPr>
                <w:sz w:val="20"/>
                <w:szCs w:val="20"/>
              </w:rPr>
            </w:pPr>
            <w:r>
              <w:rPr>
                <w:sz w:val="20"/>
                <w:szCs w:val="20"/>
              </w:rPr>
              <w:t>20</w:t>
            </w:r>
          </w:p>
        </w:tc>
        <w:tc>
          <w:tcPr>
            <w:tcW w:w="2132" w:type="dxa"/>
            <w:shd w:val="clear" w:color="auto" w:fill="auto"/>
            <w:tcMar>
              <w:top w:w="100" w:type="dxa"/>
              <w:left w:w="100" w:type="dxa"/>
              <w:bottom w:w="100" w:type="dxa"/>
              <w:right w:w="100" w:type="dxa"/>
            </w:tcMar>
            <w:vAlign w:val="center"/>
          </w:tcPr>
          <w:p w14:paraId="705BACAB" w14:textId="5C56CBC5" w:rsidR="00FA2C8D" w:rsidRPr="00CD3D68" w:rsidRDefault="00FA2C8D" w:rsidP="00FA2C8D">
            <w:pPr>
              <w:jc w:val="center"/>
              <w:rPr>
                <w:rFonts w:asciiTheme="minorHAnsi" w:hAnsiTheme="minorHAnsi" w:cstheme="minorHAnsi"/>
                <w:sz w:val="20"/>
                <w:szCs w:val="20"/>
              </w:rPr>
            </w:pPr>
            <w:r w:rsidRPr="00CD3D68">
              <w:rPr>
                <w:rFonts w:asciiTheme="minorHAnsi" w:hAnsiTheme="minorHAnsi" w:cstheme="minorHAnsi"/>
                <w:sz w:val="20"/>
                <w:szCs w:val="20"/>
              </w:rPr>
              <w:t>20</w:t>
            </w:r>
          </w:p>
        </w:tc>
        <w:tc>
          <w:tcPr>
            <w:tcW w:w="2132" w:type="dxa"/>
            <w:shd w:val="clear" w:color="auto" w:fill="000000" w:themeFill="text1"/>
            <w:tcMar>
              <w:top w:w="100" w:type="dxa"/>
              <w:left w:w="100" w:type="dxa"/>
              <w:bottom w:w="100" w:type="dxa"/>
              <w:right w:w="100" w:type="dxa"/>
            </w:tcMar>
            <w:vAlign w:val="center"/>
          </w:tcPr>
          <w:p w14:paraId="07FC0ACB" w14:textId="77777777" w:rsidR="00FA2C8D" w:rsidRDefault="00FA2C8D" w:rsidP="00FA2C8D"/>
        </w:tc>
      </w:tr>
      <w:tr w:rsidR="00FA2C8D" w14:paraId="24591BFF" w14:textId="77777777" w:rsidTr="00E03FEE">
        <w:tblPrEx>
          <w:shd w:val="clear" w:color="auto" w:fill="auto"/>
        </w:tblPrEx>
        <w:trPr>
          <w:trHeight w:hRule="exact" w:val="542"/>
        </w:trPr>
        <w:tc>
          <w:tcPr>
            <w:tcW w:w="415" w:type="dxa"/>
            <w:shd w:val="clear" w:color="auto" w:fill="E8FFD6"/>
          </w:tcPr>
          <w:p w14:paraId="35ADA7BD" w14:textId="77777777" w:rsidR="00FA2C8D" w:rsidRDefault="00FA2C8D" w:rsidP="00FA2C8D">
            <w:pPr>
              <w:pBdr>
                <w:top w:val="none" w:sz="0" w:space="0" w:color="auto"/>
                <w:left w:val="none" w:sz="0" w:space="0" w:color="auto"/>
                <w:bottom w:val="none" w:sz="0" w:space="0" w:color="auto"/>
                <w:right w:val="none" w:sz="0" w:space="0" w:color="auto"/>
                <w:between w:val="none" w:sz="0" w:space="0" w:color="auto"/>
                <w:bar w:val="none" w:sz="0" w:color="auto"/>
              </w:pBdr>
            </w:pPr>
          </w:p>
        </w:tc>
        <w:tc>
          <w:tcPr>
            <w:tcW w:w="2529" w:type="dxa"/>
            <w:shd w:val="clear" w:color="auto" w:fill="auto"/>
            <w:tcMar>
              <w:top w:w="100" w:type="dxa"/>
              <w:left w:w="100" w:type="dxa"/>
              <w:bottom w:w="100" w:type="dxa"/>
              <w:right w:w="100" w:type="dxa"/>
            </w:tcMar>
            <w:vAlign w:val="center"/>
          </w:tcPr>
          <w:p w14:paraId="6208DC85" w14:textId="34B0B6DE" w:rsidR="00FA2C8D" w:rsidRDefault="00FA2C8D" w:rsidP="00FA2C8D">
            <w:pPr>
              <w:pStyle w:val="FreeForm"/>
              <w:rPr>
                <w:sz w:val="20"/>
                <w:szCs w:val="20"/>
              </w:rPr>
            </w:pPr>
            <w:r>
              <w:rPr>
                <w:sz w:val="20"/>
                <w:szCs w:val="20"/>
              </w:rPr>
              <w:t>First Aid*</w:t>
            </w:r>
          </w:p>
        </w:tc>
        <w:tc>
          <w:tcPr>
            <w:tcW w:w="2132" w:type="dxa"/>
            <w:shd w:val="clear" w:color="auto" w:fill="FFFFFF"/>
            <w:tcMar>
              <w:top w:w="100" w:type="dxa"/>
              <w:left w:w="100" w:type="dxa"/>
              <w:bottom w:w="100" w:type="dxa"/>
              <w:right w:w="100" w:type="dxa"/>
            </w:tcMar>
            <w:vAlign w:val="center"/>
          </w:tcPr>
          <w:p w14:paraId="0900B283" w14:textId="4C1553A9" w:rsidR="00FA2C8D" w:rsidRDefault="00FA2C8D" w:rsidP="00FA2C8D">
            <w:pPr>
              <w:pStyle w:val="FreeForm"/>
              <w:jc w:val="center"/>
              <w:rPr>
                <w:sz w:val="20"/>
                <w:szCs w:val="20"/>
              </w:rPr>
            </w:pPr>
            <w:r>
              <w:rPr>
                <w:sz w:val="20"/>
                <w:szCs w:val="20"/>
              </w:rPr>
              <w:t>20</w:t>
            </w:r>
          </w:p>
        </w:tc>
        <w:tc>
          <w:tcPr>
            <w:tcW w:w="2132" w:type="dxa"/>
            <w:shd w:val="clear" w:color="auto" w:fill="auto"/>
            <w:tcMar>
              <w:top w:w="100" w:type="dxa"/>
              <w:left w:w="100" w:type="dxa"/>
              <w:bottom w:w="100" w:type="dxa"/>
              <w:right w:w="100" w:type="dxa"/>
            </w:tcMar>
            <w:vAlign w:val="center"/>
          </w:tcPr>
          <w:p w14:paraId="511E984A" w14:textId="77777777" w:rsidR="00FA2C8D" w:rsidRDefault="00FA2C8D" w:rsidP="00FA2C8D">
            <w:pPr>
              <w:jc w:val="center"/>
              <w:rPr>
                <w:rFonts w:asciiTheme="minorHAnsi" w:hAnsiTheme="minorHAnsi" w:cstheme="minorHAnsi"/>
                <w:sz w:val="20"/>
                <w:szCs w:val="20"/>
              </w:rPr>
            </w:pPr>
            <w:r w:rsidRPr="00CD3D68">
              <w:rPr>
                <w:rFonts w:asciiTheme="minorHAnsi" w:hAnsiTheme="minorHAnsi" w:cstheme="minorHAnsi"/>
                <w:sz w:val="20"/>
                <w:szCs w:val="20"/>
              </w:rPr>
              <w:t>20</w:t>
            </w:r>
          </w:p>
          <w:p w14:paraId="7ACCF70C" w14:textId="0B7C09E7" w:rsidR="00FE0900" w:rsidRPr="00CD3D68" w:rsidRDefault="00FE0900" w:rsidP="00FE0900">
            <w:pPr>
              <w:rPr>
                <w:rFonts w:asciiTheme="minorHAnsi" w:hAnsiTheme="minorHAnsi" w:cstheme="minorHAnsi"/>
                <w:sz w:val="20"/>
                <w:szCs w:val="20"/>
              </w:rPr>
            </w:pPr>
          </w:p>
        </w:tc>
        <w:tc>
          <w:tcPr>
            <w:tcW w:w="2132" w:type="dxa"/>
            <w:shd w:val="clear" w:color="auto" w:fill="000000" w:themeFill="text1"/>
            <w:tcMar>
              <w:top w:w="100" w:type="dxa"/>
              <w:left w:w="100" w:type="dxa"/>
              <w:bottom w:w="100" w:type="dxa"/>
              <w:right w:w="100" w:type="dxa"/>
            </w:tcMar>
            <w:vAlign w:val="center"/>
          </w:tcPr>
          <w:p w14:paraId="242E6EB0" w14:textId="77777777" w:rsidR="00FA2C8D" w:rsidRDefault="00FA2C8D" w:rsidP="00FA2C8D"/>
        </w:tc>
      </w:tr>
      <w:tr w:rsidR="00FE0900" w14:paraId="5B7F3619" w14:textId="77777777" w:rsidTr="000306F2">
        <w:tblPrEx>
          <w:shd w:val="clear" w:color="auto" w:fill="auto"/>
        </w:tblPrEx>
        <w:trPr>
          <w:trHeight w:hRule="exact" w:val="542"/>
        </w:trPr>
        <w:tc>
          <w:tcPr>
            <w:tcW w:w="415" w:type="dxa"/>
            <w:shd w:val="clear" w:color="auto" w:fill="E8FFD6"/>
          </w:tcPr>
          <w:p w14:paraId="0BC860F8" w14:textId="77777777" w:rsidR="00FE0900" w:rsidRDefault="00FE0900" w:rsidP="00FE0900">
            <w:pPr>
              <w:jc w:val="center"/>
              <w:rPr>
                <w:rFonts w:ascii="Helvetica"/>
                <w:sz w:val="20"/>
                <w:szCs w:val="20"/>
              </w:rPr>
            </w:pPr>
          </w:p>
        </w:tc>
        <w:tc>
          <w:tcPr>
            <w:tcW w:w="2529" w:type="dxa"/>
            <w:shd w:val="clear" w:color="auto" w:fill="auto"/>
            <w:tcMar>
              <w:top w:w="100" w:type="dxa"/>
              <w:left w:w="100" w:type="dxa"/>
              <w:bottom w:w="100" w:type="dxa"/>
              <w:right w:w="100" w:type="dxa"/>
            </w:tcMar>
            <w:vAlign w:val="center"/>
          </w:tcPr>
          <w:p w14:paraId="213CB64E" w14:textId="3A4B533F" w:rsidR="00FE0900" w:rsidRDefault="00FE0900" w:rsidP="00FE0900">
            <w:pPr>
              <w:pStyle w:val="FreeForm"/>
              <w:rPr>
                <w:sz w:val="20"/>
                <w:szCs w:val="20"/>
              </w:rPr>
            </w:pPr>
            <w:r>
              <w:rPr>
                <w:sz w:val="20"/>
                <w:szCs w:val="20"/>
              </w:rPr>
              <w:t>Citizenship in the World</w:t>
            </w:r>
          </w:p>
        </w:tc>
        <w:tc>
          <w:tcPr>
            <w:tcW w:w="2132" w:type="dxa"/>
            <w:shd w:val="clear" w:color="auto" w:fill="FFFFFF"/>
            <w:tcMar>
              <w:top w:w="100" w:type="dxa"/>
              <w:left w:w="100" w:type="dxa"/>
              <w:bottom w:w="100" w:type="dxa"/>
              <w:right w:w="100" w:type="dxa"/>
            </w:tcMar>
            <w:vAlign w:val="center"/>
          </w:tcPr>
          <w:p w14:paraId="312A8842" w14:textId="76C55C85" w:rsidR="00FE0900" w:rsidRDefault="00FE0900" w:rsidP="00FE0900">
            <w:pPr>
              <w:pStyle w:val="FreeForm"/>
              <w:jc w:val="center"/>
              <w:rPr>
                <w:sz w:val="20"/>
                <w:szCs w:val="20"/>
              </w:rPr>
            </w:pPr>
            <w:r>
              <w:rPr>
                <w:sz w:val="20"/>
                <w:szCs w:val="20"/>
              </w:rPr>
              <w:t>36</w:t>
            </w:r>
          </w:p>
        </w:tc>
        <w:tc>
          <w:tcPr>
            <w:tcW w:w="2132" w:type="dxa"/>
            <w:shd w:val="clear" w:color="auto" w:fill="auto"/>
            <w:tcMar>
              <w:top w:w="100" w:type="dxa"/>
              <w:left w:w="100" w:type="dxa"/>
              <w:bottom w:w="100" w:type="dxa"/>
              <w:right w:w="100" w:type="dxa"/>
            </w:tcMar>
            <w:vAlign w:val="center"/>
          </w:tcPr>
          <w:p w14:paraId="47BA0F1D" w14:textId="77777777" w:rsidR="00FE0900" w:rsidRPr="00CD3D68" w:rsidRDefault="00FE0900" w:rsidP="00FE0900">
            <w:pPr>
              <w:jc w:val="center"/>
              <w:rPr>
                <w:rFonts w:asciiTheme="minorHAnsi" w:hAnsiTheme="minorHAnsi" w:cstheme="minorHAnsi"/>
                <w:sz w:val="20"/>
                <w:szCs w:val="20"/>
              </w:rPr>
            </w:pPr>
          </w:p>
        </w:tc>
        <w:tc>
          <w:tcPr>
            <w:tcW w:w="2132" w:type="dxa"/>
            <w:shd w:val="clear" w:color="auto" w:fill="000000" w:themeFill="text1"/>
            <w:tcMar>
              <w:top w:w="100" w:type="dxa"/>
              <w:left w:w="100" w:type="dxa"/>
              <w:bottom w:w="100" w:type="dxa"/>
              <w:right w:w="100" w:type="dxa"/>
            </w:tcMar>
            <w:vAlign w:val="center"/>
          </w:tcPr>
          <w:p w14:paraId="47E29BC8" w14:textId="77777777" w:rsidR="00FE0900" w:rsidRDefault="00FE0900" w:rsidP="00FE0900"/>
        </w:tc>
      </w:tr>
      <w:tr w:rsidR="00FE0900" w14:paraId="12E002D1" w14:textId="77777777" w:rsidTr="000306F2">
        <w:tblPrEx>
          <w:shd w:val="clear" w:color="auto" w:fill="auto"/>
        </w:tblPrEx>
        <w:trPr>
          <w:trHeight w:hRule="exact" w:val="542"/>
        </w:trPr>
        <w:tc>
          <w:tcPr>
            <w:tcW w:w="415" w:type="dxa"/>
            <w:shd w:val="clear" w:color="auto" w:fill="E8FFD6"/>
          </w:tcPr>
          <w:p w14:paraId="75D4AF10" w14:textId="77777777" w:rsidR="00FE0900" w:rsidRDefault="00FE0900" w:rsidP="00FE0900">
            <w:pPr>
              <w:jc w:val="center"/>
              <w:rPr>
                <w:rFonts w:ascii="Helvetica"/>
                <w:sz w:val="20"/>
                <w:szCs w:val="20"/>
              </w:rPr>
            </w:pPr>
          </w:p>
        </w:tc>
        <w:tc>
          <w:tcPr>
            <w:tcW w:w="2529" w:type="dxa"/>
            <w:shd w:val="clear" w:color="auto" w:fill="auto"/>
            <w:tcMar>
              <w:top w:w="100" w:type="dxa"/>
              <w:left w:w="100" w:type="dxa"/>
              <w:bottom w:w="100" w:type="dxa"/>
              <w:right w:w="100" w:type="dxa"/>
            </w:tcMar>
            <w:vAlign w:val="center"/>
          </w:tcPr>
          <w:p w14:paraId="7B4D0154" w14:textId="36D8C087" w:rsidR="00FE0900" w:rsidRDefault="00FE0900" w:rsidP="00FE0900">
            <w:pPr>
              <w:pStyle w:val="FreeForm"/>
              <w:rPr>
                <w:sz w:val="20"/>
                <w:szCs w:val="20"/>
              </w:rPr>
            </w:pPr>
            <w:r>
              <w:rPr>
                <w:sz w:val="20"/>
                <w:szCs w:val="20"/>
              </w:rPr>
              <w:t>Communications</w:t>
            </w:r>
          </w:p>
        </w:tc>
        <w:tc>
          <w:tcPr>
            <w:tcW w:w="2132" w:type="dxa"/>
            <w:shd w:val="clear" w:color="auto" w:fill="FFFFFF"/>
            <w:tcMar>
              <w:top w:w="100" w:type="dxa"/>
              <w:left w:w="100" w:type="dxa"/>
              <w:bottom w:w="100" w:type="dxa"/>
              <w:right w:w="100" w:type="dxa"/>
            </w:tcMar>
            <w:vAlign w:val="center"/>
          </w:tcPr>
          <w:p w14:paraId="5438F1C5" w14:textId="345EC227" w:rsidR="00FE0900" w:rsidRDefault="00FE0900" w:rsidP="00FE0900">
            <w:pPr>
              <w:pStyle w:val="FreeForm"/>
              <w:jc w:val="center"/>
              <w:rPr>
                <w:sz w:val="20"/>
                <w:szCs w:val="20"/>
              </w:rPr>
            </w:pPr>
            <w:r>
              <w:rPr>
                <w:sz w:val="20"/>
                <w:szCs w:val="20"/>
              </w:rPr>
              <w:t>15</w:t>
            </w:r>
          </w:p>
        </w:tc>
        <w:tc>
          <w:tcPr>
            <w:tcW w:w="2132" w:type="dxa"/>
            <w:shd w:val="clear" w:color="auto" w:fill="auto"/>
            <w:tcMar>
              <w:top w:w="100" w:type="dxa"/>
              <w:left w:w="100" w:type="dxa"/>
              <w:bottom w:w="100" w:type="dxa"/>
              <w:right w:w="100" w:type="dxa"/>
            </w:tcMar>
            <w:vAlign w:val="center"/>
          </w:tcPr>
          <w:p w14:paraId="279FEEF4" w14:textId="77777777" w:rsidR="00FE0900" w:rsidRPr="00CD3D68" w:rsidRDefault="00FE0900" w:rsidP="00FE0900">
            <w:pPr>
              <w:jc w:val="center"/>
              <w:rPr>
                <w:rFonts w:asciiTheme="minorHAnsi" w:hAnsiTheme="minorHAnsi" w:cstheme="minorHAnsi"/>
                <w:sz w:val="20"/>
                <w:szCs w:val="20"/>
              </w:rPr>
            </w:pPr>
          </w:p>
        </w:tc>
        <w:tc>
          <w:tcPr>
            <w:tcW w:w="2132" w:type="dxa"/>
            <w:shd w:val="clear" w:color="auto" w:fill="000000" w:themeFill="text1"/>
            <w:tcMar>
              <w:top w:w="100" w:type="dxa"/>
              <w:left w:w="100" w:type="dxa"/>
              <w:bottom w:w="100" w:type="dxa"/>
              <w:right w:w="100" w:type="dxa"/>
            </w:tcMar>
            <w:vAlign w:val="center"/>
          </w:tcPr>
          <w:p w14:paraId="3D9EDF0E" w14:textId="77777777" w:rsidR="00FE0900" w:rsidRDefault="00FE0900" w:rsidP="00FE0900"/>
        </w:tc>
      </w:tr>
      <w:tr w:rsidR="00FE0900" w14:paraId="5A78D9CB" w14:textId="77777777" w:rsidTr="000306F2">
        <w:tblPrEx>
          <w:shd w:val="clear" w:color="auto" w:fill="auto"/>
        </w:tblPrEx>
        <w:trPr>
          <w:trHeight w:hRule="exact" w:val="542"/>
        </w:trPr>
        <w:tc>
          <w:tcPr>
            <w:tcW w:w="415" w:type="dxa"/>
            <w:shd w:val="clear" w:color="auto" w:fill="E8FFD6"/>
          </w:tcPr>
          <w:p w14:paraId="20F25A4B" w14:textId="77777777" w:rsidR="00FE0900" w:rsidRDefault="00FE0900" w:rsidP="00FE0900">
            <w:pPr>
              <w:jc w:val="center"/>
              <w:rPr>
                <w:rFonts w:ascii="Helvetica"/>
                <w:sz w:val="20"/>
                <w:szCs w:val="20"/>
              </w:rPr>
            </w:pPr>
          </w:p>
        </w:tc>
        <w:tc>
          <w:tcPr>
            <w:tcW w:w="2529" w:type="dxa"/>
            <w:shd w:val="clear" w:color="auto" w:fill="auto"/>
            <w:tcMar>
              <w:top w:w="100" w:type="dxa"/>
              <w:left w:w="100" w:type="dxa"/>
              <w:bottom w:w="100" w:type="dxa"/>
              <w:right w:w="100" w:type="dxa"/>
            </w:tcMar>
            <w:vAlign w:val="center"/>
          </w:tcPr>
          <w:p w14:paraId="0C7EC2A5" w14:textId="1B7890CB" w:rsidR="00FE0900" w:rsidRDefault="00FE0900" w:rsidP="00FE0900">
            <w:pPr>
              <w:pStyle w:val="FreeForm"/>
              <w:rPr>
                <w:sz w:val="20"/>
                <w:szCs w:val="20"/>
              </w:rPr>
            </w:pPr>
            <w:r>
              <w:rPr>
                <w:sz w:val="20"/>
                <w:szCs w:val="20"/>
              </w:rPr>
              <w:t>Citizenship in Society</w:t>
            </w:r>
          </w:p>
        </w:tc>
        <w:tc>
          <w:tcPr>
            <w:tcW w:w="2132" w:type="dxa"/>
            <w:shd w:val="clear" w:color="auto" w:fill="FFFFFF"/>
            <w:tcMar>
              <w:top w:w="100" w:type="dxa"/>
              <w:left w:w="100" w:type="dxa"/>
              <w:bottom w:w="100" w:type="dxa"/>
              <w:right w:w="100" w:type="dxa"/>
            </w:tcMar>
            <w:vAlign w:val="center"/>
          </w:tcPr>
          <w:p w14:paraId="75FDEDC8" w14:textId="640512DE" w:rsidR="00FE0900" w:rsidRDefault="00FE0900" w:rsidP="00FE0900">
            <w:pPr>
              <w:pStyle w:val="FreeForm"/>
              <w:jc w:val="center"/>
              <w:rPr>
                <w:sz w:val="20"/>
                <w:szCs w:val="20"/>
              </w:rPr>
            </w:pPr>
            <w:r>
              <w:rPr>
                <w:sz w:val="20"/>
                <w:szCs w:val="20"/>
              </w:rPr>
              <w:t>30</w:t>
            </w:r>
          </w:p>
        </w:tc>
        <w:tc>
          <w:tcPr>
            <w:tcW w:w="2132" w:type="dxa"/>
            <w:shd w:val="clear" w:color="auto" w:fill="auto"/>
            <w:tcMar>
              <w:top w:w="100" w:type="dxa"/>
              <w:left w:w="100" w:type="dxa"/>
              <w:bottom w:w="100" w:type="dxa"/>
              <w:right w:w="100" w:type="dxa"/>
            </w:tcMar>
            <w:vAlign w:val="center"/>
          </w:tcPr>
          <w:p w14:paraId="29981A8D" w14:textId="77777777" w:rsidR="00FE0900" w:rsidRPr="00CD3D68" w:rsidRDefault="00FE0900" w:rsidP="00FE0900">
            <w:pPr>
              <w:jc w:val="center"/>
              <w:rPr>
                <w:rFonts w:asciiTheme="minorHAnsi" w:hAnsiTheme="minorHAnsi" w:cstheme="minorHAnsi"/>
                <w:sz w:val="20"/>
                <w:szCs w:val="20"/>
              </w:rPr>
            </w:pPr>
          </w:p>
        </w:tc>
        <w:tc>
          <w:tcPr>
            <w:tcW w:w="2132" w:type="dxa"/>
            <w:shd w:val="clear" w:color="auto" w:fill="000000" w:themeFill="text1"/>
            <w:tcMar>
              <w:top w:w="100" w:type="dxa"/>
              <w:left w:w="100" w:type="dxa"/>
              <w:bottom w:w="100" w:type="dxa"/>
              <w:right w:w="100" w:type="dxa"/>
            </w:tcMar>
            <w:vAlign w:val="center"/>
          </w:tcPr>
          <w:p w14:paraId="4B3F67AB" w14:textId="77777777" w:rsidR="00FE0900" w:rsidRDefault="00FE0900" w:rsidP="00FE0900"/>
        </w:tc>
      </w:tr>
      <w:tr w:rsidR="00FE0900" w14:paraId="0EA2C629" w14:textId="77777777" w:rsidTr="000306F2">
        <w:tblPrEx>
          <w:shd w:val="clear" w:color="auto" w:fill="auto"/>
        </w:tblPrEx>
        <w:trPr>
          <w:trHeight w:hRule="exact" w:val="542"/>
        </w:trPr>
        <w:tc>
          <w:tcPr>
            <w:tcW w:w="415" w:type="dxa"/>
            <w:shd w:val="clear" w:color="auto" w:fill="E8FFD6"/>
          </w:tcPr>
          <w:p w14:paraId="0EADEA11" w14:textId="497CA61F" w:rsidR="00FE0900" w:rsidRDefault="00FE0900" w:rsidP="00FE0900">
            <w:pPr>
              <w:jc w:val="center"/>
              <w:rPr>
                <w:rFonts w:ascii="Helvetica"/>
                <w:sz w:val="20"/>
                <w:szCs w:val="20"/>
              </w:rPr>
            </w:pPr>
          </w:p>
        </w:tc>
        <w:tc>
          <w:tcPr>
            <w:tcW w:w="2529" w:type="dxa"/>
            <w:shd w:val="clear" w:color="auto" w:fill="auto"/>
            <w:tcMar>
              <w:top w:w="100" w:type="dxa"/>
              <w:left w:w="100" w:type="dxa"/>
              <w:bottom w:w="100" w:type="dxa"/>
              <w:right w:w="100" w:type="dxa"/>
            </w:tcMar>
            <w:vAlign w:val="center"/>
          </w:tcPr>
          <w:p w14:paraId="40F952E3" w14:textId="76A7CAFA" w:rsidR="00FE0900" w:rsidRDefault="00E611DA" w:rsidP="00FE0900">
            <w:pPr>
              <w:pStyle w:val="FreeForm"/>
              <w:rPr>
                <w:sz w:val="20"/>
                <w:szCs w:val="20"/>
              </w:rPr>
            </w:pPr>
            <w:r>
              <w:rPr>
                <w:sz w:val="20"/>
                <w:szCs w:val="20"/>
              </w:rPr>
              <w:t>Citizenship</w:t>
            </w:r>
            <w:r w:rsidR="00FE0900">
              <w:rPr>
                <w:sz w:val="20"/>
                <w:szCs w:val="20"/>
              </w:rPr>
              <w:t xml:space="preserve"> in the Nation</w:t>
            </w:r>
          </w:p>
        </w:tc>
        <w:tc>
          <w:tcPr>
            <w:tcW w:w="2132" w:type="dxa"/>
            <w:shd w:val="clear" w:color="auto" w:fill="FFFFFF"/>
            <w:tcMar>
              <w:top w:w="100" w:type="dxa"/>
              <w:left w:w="100" w:type="dxa"/>
              <w:bottom w:w="100" w:type="dxa"/>
              <w:right w:w="100" w:type="dxa"/>
            </w:tcMar>
            <w:vAlign w:val="center"/>
          </w:tcPr>
          <w:p w14:paraId="37EDAE99" w14:textId="0A333988" w:rsidR="00FE0900" w:rsidRDefault="00FE0900" w:rsidP="00FE0900">
            <w:pPr>
              <w:pStyle w:val="FreeForm"/>
              <w:jc w:val="center"/>
              <w:rPr>
                <w:sz w:val="20"/>
                <w:szCs w:val="20"/>
              </w:rPr>
            </w:pPr>
            <w:r>
              <w:rPr>
                <w:sz w:val="20"/>
                <w:szCs w:val="20"/>
              </w:rPr>
              <w:t>30</w:t>
            </w:r>
          </w:p>
        </w:tc>
        <w:tc>
          <w:tcPr>
            <w:tcW w:w="2132" w:type="dxa"/>
            <w:shd w:val="clear" w:color="auto" w:fill="auto"/>
            <w:tcMar>
              <w:top w:w="100" w:type="dxa"/>
              <w:left w:w="100" w:type="dxa"/>
              <w:bottom w:w="100" w:type="dxa"/>
              <w:right w:w="100" w:type="dxa"/>
            </w:tcMar>
            <w:vAlign w:val="center"/>
          </w:tcPr>
          <w:p w14:paraId="344FFF25" w14:textId="77777777" w:rsidR="00FE0900" w:rsidRPr="00CD3D68" w:rsidRDefault="00FE0900" w:rsidP="00FE0900">
            <w:pPr>
              <w:jc w:val="center"/>
              <w:rPr>
                <w:rFonts w:asciiTheme="minorHAnsi" w:hAnsiTheme="minorHAnsi" w:cstheme="minorHAnsi"/>
                <w:sz w:val="20"/>
                <w:szCs w:val="20"/>
              </w:rPr>
            </w:pPr>
          </w:p>
        </w:tc>
        <w:tc>
          <w:tcPr>
            <w:tcW w:w="2132" w:type="dxa"/>
            <w:shd w:val="clear" w:color="auto" w:fill="000000" w:themeFill="text1"/>
            <w:tcMar>
              <w:top w:w="100" w:type="dxa"/>
              <w:left w:w="100" w:type="dxa"/>
              <w:bottom w:w="100" w:type="dxa"/>
              <w:right w:w="100" w:type="dxa"/>
            </w:tcMar>
            <w:vAlign w:val="center"/>
          </w:tcPr>
          <w:p w14:paraId="7BFC06EE" w14:textId="77777777" w:rsidR="00FE0900" w:rsidRDefault="00FE0900" w:rsidP="00FE0900"/>
        </w:tc>
      </w:tr>
    </w:tbl>
    <w:p w14:paraId="177F3CEF" w14:textId="569A400F" w:rsidR="00612C93" w:rsidRDefault="00D524F3" w:rsidP="00D524F3">
      <w:pPr>
        <w:pStyle w:val="Body"/>
        <w:rPr>
          <w:sz w:val="22"/>
          <w:szCs w:val="22"/>
        </w:rPr>
      </w:pPr>
      <w:r>
        <w:rPr>
          <w:sz w:val="22"/>
          <w:szCs w:val="22"/>
        </w:rPr>
        <w:t xml:space="preserve">       </w:t>
      </w:r>
      <w:r w:rsidR="00256DFB">
        <w:rPr>
          <w:sz w:val="22"/>
          <w:szCs w:val="22"/>
        </w:rPr>
        <w:t>*</w:t>
      </w:r>
      <w:r w:rsidR="00FE112D">
        <w:rPr>
          <w:sz w:val="22"/>
          <w:szCs w:val="22"/>
        </w:rPr>
        <w:t xml:space="preserve">See </w:t>
      </w:r>
      <w:r w:rsidR="00256DFB">
        <w:rPr>
          <w:sz w:val="22"/>
          <w:szCs w:val="22"/>
        </w:rPr>
        <w:t xml:space="preserve">Prerequisites </w:t>
      </w:r>
      <w:r w:rsidR="00FE112D">
        <w:rPr>
          <w:sz w:val="22"/>
          <w:szCs w:val="22"/>
        </w:rPr>
        <w:t>and other requirements.</w:t>
      </w:r>
    </w:p>
    <w:p w14:paraId="731E77F4" w14:textId="77777777" w:rsidR="004B18A4" w:rsidRDefault="004B18A4" w:rsidP="00721E48">
      <w:pPr>
        <w:pStyle w:val="Body"/>
        <w:ind w:firstLine="720"/>
        <w:rPr>
          <w:rFonts w:eastAsia="Arial Unicode MS" w:hAnsi="Arial Unicode MS" w:cs="Arial Unicode MS"/>
        </w:rPr>
      </w:pPr>
      <w:bookmarkStart w:id="74" w:name="_Toc39"/>
    </w:p>
    <w:p w14:paraId="19EA601F" w14:textId="77777777" w:rsidR="002E7F1D" w:rsidRDefault="002E7F1D">
      <w:pPr>
        <w:pStyle w:val="Heading1"/>
        <w:rPr>
          <w:rFonts w:eastAsia="Arial Unicode MS" w:hAnsi="Arial Unicode MS" w:cs="Arial Unicode MS"/>
        </w:rPr>
      </w:pPr>
      <w:bookmarkStart w:id="75" w:name="_Toc72671497"/>
    </w:p>
    <w:p w14:paraId="08DB14C3" w14:textId="77777777" w:rsidR="002E7F1D" w:rsidRDefault="002E7F1D">
      <w:pPr>
        <w:pStyle w:val="Heading1"/>
        <w:rPr>
          <w:rFonts w:eastAsia="Arial Unicode MS" w:hAnsi="Arial Unicode MS" w:cs="Arial Unicode MS"/>
        </w:rPr>
      </w:pPr>
    </w:p>
    <w:p w14:paraId="2F482348" w14:textId="4F764FAA" w:rsidR="00612C93" w:rsidRDefault="00256DFB">
      <w:pPr>
        <w:pStyle w:val="Heading1"/>
      </w:pPr>
      <w:r>
        <w:rPr>
          <w:rFonts w:eastAsia="Arial Unicode MS" w:hAnsi="Arial Unicode MS" w:cs="Arial Unicode MS"/>
        </w:rPr>
        <w:t>Map and Directions to Flaming Arrow Scout Reservation</w:t>
      </w:r>
      <w:bookmarkEnd w:id="74"/>
      <w:bookmarkEnd w:id="75"/>
    </w:p>
    <w:p w14:paraId="7D7E463D" w14:textId="77777777" w:rsidR="00612C93" w:rsidRDefault="00256DFB">
      <w:pPr>
        <w:pStyle w:val="Body"/>
      </w:pPr>
      <w:r>
        <w:rPr>
          <w:rFonts w:eastAsia="Arial Unicode MS" w:hAnsi="Arial Unicode MS" w:cs="Arial Unicode MS"/>
        </w:rPr>
        <w:t>Flaming Arrow Scout Reservation</w:t>
      </w:r>
      <w:r>
        <w:br/>
      </w:r>
      <w:r>
        <w:rPr>
          <w:rFonts w:eastAsia="Arial Unicode MS" w:hAnsi="Arial Unicode MS" w:cs="Arial Unicode MS"/>
        </w:rPr>
        <w:t>1201 Boy Scout Road</w:t>
      </w:r>
      <w:r>
        <w:br/>
      </w:r>
      <w:r>
        <w:rPr>
          <w:rFonts w:eastAsia="Arial Unicode MS" w:hAnsi="Arial Unicode MS" w:cs="Arial Unicode MS"/>
          <w:lang w:val="es-ES_tradnl"/>
        </w:rPr>
        <w:t>Lake Wales, FL 33898</w:t>
      </w:r>
    </w:p>
    <w:p w14:paraId="70597E21" w14:textId="77777777" w:rsidR="00612C93" w:rsidRDefault="00256DFB">
      <w:pPr>
        <w:pStyle w:val="Body"/>
      </w:pPr>
      <w:r>
        <w:rPr>
          <w:rFonts w:eastAsia="Arial Unicode MS" w:hAnsi="Arial Unicode MS" w:cs="Arial Unicode MS"/>
          <w:lang w:val="da-DK"/>
        </w:rPr>
        <w:t xml:space="preserve">Google Maps: </w:t>
      </w:r>
      <w:hyperlink r:id="rId25" w:history="1">
        <w:r>
          <w:rPr>
            <w:rStyle w:val="Hyperlink0"/>
            <w:rFonts w:eastAsia="Arial Unicode MS" w:hAnsi="Arial Unicode MS" w:cs="Arial Unicode MS"/>
          </w:rPr>
          <w:t>http://g.co/maps/8y737</w:t>
        </w:r>
      </w:hyperlink>
    </w:p>
    <w:p w14:paraId="3448AE73" w14:textId="77777777" w:rsidR="00612C93" w:rsidRDefault="00256DFB">
      <w:pPr>
        <w:pStyle w:val="Body"/>
      </w:pPr>
      <w:r>
        <w:rPr>
          <w:rFonts w:eastAsia="Arial Unicode MS" w:hAnsi="Arial Unicode MS" w:cs="Arial Unicode MS"/>
        </w:rPr>
        <w:t xml:space="preserve">Bing Maps: </w:t>
      </w:r>
      <w:hyperlink r:id="rId26" w:history="1">
        <w:r>
          <w:rPr>
            <w:rStyle w:val="Hyperlink0"/>
            <w:rFonts w:eastAsia="Arial Unicode MS" w:hAnsi="Arial Unicode MS" w:cs="Arial Unicode MS"/>
          </w:rPr>
          <w:t>http://binged.it/IX0QBZ</w:t>
        </w:r>
      </w:hyperlink>
      <w:r>
        <w:rPr>
          <w:rFonts w:eastAsia="Arial Unicode MS" w:hAnsi="Arial Unicode MS" w:cs="Arial Unicode MS"/>
        </w:rPr>
        <w:t xml:space="preserve"> </w:t>
      </w:r>
    </w:p>
    <w:p w14:paraId="6359525C" w14:textId="77777777" w:rsidR="00612C93" w:rsidRDefault="00256DFB">
      <w:pPr>
        <w:pStyle w:val="Body"/>
      </w:pPr>
      <w:r>
        <w:rPr>
          <w:noProof/>
        </w:rPr>
        <w:drawing>
          <wp:inline distT="0" distB="0" distL="0" distR="0" wp14:anchorId="16A69699" wp14:editId="0FEC2295">
            <wp:extent cx="5765989" cy="3389615"/>
            <wp:effectExtent l="0" t="0" r="0" b="0"/>
            <wp:docPr id="1073741835" name="officeArt object" descr="P366#yIS1"/>
            <wp:cNvGraphicFramePr/>
            <a:graphic xmlns:a="http://schemas.openxmlformats.org/drawingml/2006/main">
              <a:graphicData uri="http://schemas.openxmlformats.org/drawingml/2006/picture">
                <pic:pic xmlns:pic="http://schemas.openxmlformats.org/drawingml/2006/picture">
                  <pic:nvPicPr>
                    <pic:cNvPr id="1073741835" name="officeArt object" descr="P366#yIS1"/>
                    <pic:cNvPicPr/>
                  </pic:nvPicPr>
                  <pic:blipFill>
                    <a:blip r:embed="rId27"/>
                    <a:stretch>
                      <a:fillRect/>
                    </a:stretch>
                  </pic:blipFill>
                  <pic:spPr>
                    <a:xfrm>
                      <a:off x="0" y="0"/>
                      <a:ext cx="5765989" cy="3389615"/>
                    </a:xfrm>
                    <a:prstGeom prst="rect">
                      <a:avLst/>
                    </a:prstGeom>
                    <a:ln w="12700" cap="flat">
                      <a:noFill/>
                      <a:miter lim="400000"/>
                    </a:ln>
                    <a:effectLst/>
                  </pic:spPr>
                </pic:pic>
              </a:graphicData>
            </a:graphic>
          </wp:inline>
        </w:drawing>
      </w:r>
    </w:p>
    <w:p w14:paraId="0967CC18" w14:textId="77777777" w:rsidR="00612C93" w:rsidRDefault="00256DFB">
      <w:pPr>
        <w:pStyle w:val="Heading1"/>
      </w:pPr>
      <w:bookmarkStart w:id="76" w:name="_Toc40"/>
      <w:bookmarkStart w:id="77" w:name="_Toc72671498"/>
      <w:r>
        <w:rPr>
          <w:rFonts w:eastAsia="Arial Unicode MS" w:hAnsi="Arial Unicode MS" w:cs="Arial Unicode MS"/>
        </w:rPr>
        <w:lastRenderedPageBreak/>
        <w:t>Map of Flaming Arrow</w:t>
      </w:r>
      <w:bookmarkEnd w:id="76"/>
      <w:bookmarkEnd w:id="77"/>
    </w:p>
    <w:p w14:paraId="6E0D5802" w14:textId="77777777" w:rsidR="00612C93" w:rsidRDefault="00256DFB">
      <w:pPr>
        <w:pStyle w:val="Body"/>
      </w:pPr>
      <w:r>
        <w:rPr>
          <w:noProof/>
        </w:rPr>
        <w:drawing>
          <wp:inline distT="0" distB="0" distL="0" distR="0" wp14:anchorId="70F76E0A" wp14:editId="5F457383">
            <wp:extent cx="5943600" cy="7666845"/>
            <wp:effectExtent l="0" t="0" r="0" b="0"/>
            <wp:docPr id="1073741836" name="officeArt object" descr="P368#yIS1"/>
            <wp:cNvGraphicFramePr/>
            <a:graphic xmlns:a="http://schemas.openxmlformats.org/drawingml/2006/main">
              <a:graphicData uri="http://schemas.openxmlformats.org/drawingml/2006/picture">
                <pic:pic xmlns:pic="http://schemas.openxmlformats.org/drawingml/2006/picture">
                  <pic:nvPicPr>
                    <pic:cNvPr id="1073741836" name="officeArt object" descr="P368#yIS1"/>
                    <pic:cNvPicPr/>
                  </pic:nvPicPr>
                  <pic:blipFill>
                    <a:blip r:embed="rId28"/>
                    <a:stretch>
                      <a:fillRect/>
                    </a:stretch>
                  </pic:blipFill>
                  <pic:spPr>
                    <a:xfrm>
                      <a:off x="0" y="0"/>
                      <a:ext cx="5943600" cy="7666845"/>
                    </a:xfrm>
                    <a:prstGeom prst="rect">
                      <a:avLst/>
                    </a:prstGeom>
                    <a:ln w="12700" cap="flat">
                      <a:noFill/>
                      <a:miter lim="400000"/>
                    </a:ln>
                    <a:effectLst/>
                  </pic:spPr>
                </pic:pic>
              </a:graphicData>
            </a:graphic>
          </wp:inline>
        </w:drawing>
      </w:r>
    </w:p>
    <w:p w14:paraId="10F633C6" w14:textId="77777777" w:rsidR="00612C93" w:rsidRDefault="00256DFB">
      <w:pPr>
        <w:pStyle w:val="Heading1"/>
      </w:pPr>
      <w:bookmarkStart w:id="78" w:name="_Toc41"/>
      <w:bookmarkStart w:id="79" w:name="_Toc72671499"/>
      <w:r>
        <w:rPr>
          <w:rFonts w:eastAsia="Arial Unicode MS" w:hAnsi="Arial Unicode MS" w:cs="Arial Unicode MS"/>
        </w:rPr>
        <w:lastRenderedPageBreak/>
        <w:t>Unit Swim Classification Record</w:t>
      </w:r>
      <w:bookmarkEnd w:id="78"/>
      <w:bookmarkEnd w:id="79"/>
    </w:p>
    <w:p w14:paraId="502CEDE6" w14:textId="77777777" w:rsidR="00612C93" w:rsidRPr="0041389B" w:rsidRDefault="00256DFB">
      <w:pPr>
        <w:pStyle w:val="Body"/>
        <w:rPr>
          <w:sz w:val="22"/>
          <w:szCs w:val="22"/>
        </w:rPr>
      </w:pPr>
      <w:r>
        <w:rPr>
          <w:rFonts w:eastAsia="Arial Unicode MS" w:hAnsi="Arial Unicode MS" w:cs="Arial Unicode MS"/>
        </w:rPr>
        <w:t>This is the individual</w:t>
      </w:r>
      <w:r w:rsidR="001A2AD5">
        <w:rPr>
          <w:rFonts w:eastAsia="Arial Unicode MS" w:hAnsi="Arial Unicode MS" w:cs="Arial Unicode MS"/>
        </w:rPr>
        <w:t>'</w:t>
      </w:r>
      <w:r>
        <w:rPr>
          <w:rFonts w:eastAsia="Arial Unicode MS" w:hAnsi="Arial Unicode MS" w:cs="Arial Unicode MS"/>
        </w:rPr>
        <w:t>s swim classification as of this date.</w:t>
      </w:r>
      <w:r w:rsidR="000437D5">
        <w:rPr>
          <w:rFonts w:eastAsia="Arial Unicode MS" w:hAnsi="Arial Unicode MS" w:cs="Arial Unicode MS"/>
        </w:rPr>
        <w:t xml:space="preserve">  </w:t>
      </w:r>
      <w:r>
        <w:rPr>
          <w:rFonts w:eastAsia="Arial Unicode MS" w:hAnsi="Arial Unicode MS" w:cs="Arial Unicode MS"/>
        </w:rPr>
        <w:t xml:space="preserve">Any change in status after this date would require a reclassification test by the </w:t>
      </w:r>
      <w:r w:rsidR="009D14D6">
        <w:rPr>
          <w:rFonts w:eastAsia="Arial Unicode MS" w:hAnsi="Arial Unicode MS" w:cs="Arial Unicode MS"/>
        </w:rPr>
        <w:t>event directors</w:t>
      </w:r>
      <w:r>
        <w:rPr>
          <w:rFonts w:eastAsia="Arial Unicode MS" w:hAnsi="Arial Unicode MS" w:cs="Arial Unicode MS"/>
        </w:rPr>
        <w:t>.</w:t>
      </w:r>
      <w:r w:rsidR="009D14D6">
        <w:rPr>
          <w:rFonts w:eastAsia="Arial Unicode MS" w:hAnsi="Arial Unicode MS" w:cs="Arial Unicode MS"/>
        </w:rPr>
        <w:t xml:space="preserve"> </w:t>
      </w:r>
      <w:r>
        <w:rPr>
          <w:rFonts w:eastAsia="Arial Unicode MS" w:hAnsi="Arial Unicode MS" w:cs="Arial Unicode MS"/>
        </w:rPr>
        <w:t xml:space="preserve"> Swim tests should be </w:t>
      </w:r>
      <w:r w:rsidR="009D14D6">
        <w:rPr>
          <w:rFonts w:eastAsia="Arial Unicode MS" w:hAnsi="Arial Unicode MS" w:cs="Arial Unicode MS"/>
        </w:rPr>
        <w:t xml:space="preserve">given </w:t>
      </w:r>
      <w:r>
        <w:rPr>
          <w:rFonts w:eastAsia="Arial Unicode MS" w:hAnsi="Arial Unicode MS" w:cs="Arial Unicode MS"/>
        </w:rPr>
        <w:t xml:space="preserve">every year at the beginning of the swim season. </w:t>
      </w:r>
      <w:r w:rsidR="009D14D6">
        <w:rPr>
          <w:rFonts w:eastAsia="Arial Unicode MS" w:hAnsi="Arial Unicode MS" w:cs="Arial Unicode MS"/>
        </w:rPr>
        <w:t xml:space="preserve"> </w:t>
      </w:r>
      <w:r>
        <w:rPr>
          <w:rFonts w:eastAsia="Arial Unicode MS" w:hAnsi="Arial Unicode MS" w:cs="Arial Unicode MS"/>
        </w:rPr>
        <w:t>Refer to the Guide to Safe Scouting for test administration.</w:t>
      </w:r>
      <w:r w:rsidR="00D57316">
        <w:rPr>
          <w:rFonts w:eastAsia="Arial Unicode MS" w:hAnsi="Arial Unicode MS" w:cs="Arial Unicode MS"/>
        </w:rPr>
        <w:t xml:space="preserve"> </w:t>
      </w:r>
      <w:r w:rsidR="00E51E10" w:rsidRPr="0041389B">
        <w:rPr>
          <w:rFonts w:eastAsia="Arial Unicode MS" w:hAnsi="Arial Unicode MS" w:cs="Arial Unicode MS"/>
          <w:sz w:val="22"/>
          <w:szCs w:val="22"/>
        </w:rPr>
        <w:t xml:space="preserve">Please refer to </w:t>
      </w:r>
      <w:hyperlink r:id="rId29" w:history="1">
        <w:r w:rsidR="0041389B" w:rsidRPr="00373E44">
          <w:rPr>
            <w:rStyle w:val="Hyperlink"/>
            <w:rFonts w:eastAsia="Arial Unicode MS" w:hAnsi="Arial Unicode MS" w:cs="Arial Unicode MS"/>
            <w:color w:val="404040" w:themeColor="text2"/>
            <w:sz w:val="22"/>
            <w:szCs w:val="22"/>
          </w:rPr>
          <w:t>http://www.scouting.org/filestore/Outdoor%20Program/Aquatics/pdf/430-122.pdf</w:t>
        </w:r>
      </w:hyperlink>
      <w:r w:rsidR="0041389B" w:rsidRPr="0041389B">
        <w:rPr>
          <w:rFonts w:eastAsia="Arial Unicode MS" w:hAnsi="Arial Unicode MS" w:cs="Arial Unicode MS"/>
          <w:sz w:val="22"/>
          <w:szCs w:val="22"/>
        </w:rPr>
        <w:t xml:space="preserve"> for the procedure, and who is qualified to conduct the test.</w:t>
      </w:r>
    </w:p>
    <w:p w14:paraId="66AF6885" w14:textId="77777777" w:rsidR="00612C93" w:rsidRDefault="00256DFB">
      <w:pPr>
        <w:pStyle w:val="Body"/>
      </w:pPr>
      <w:r>
        <w:rPr>
          <w:rFonts w:eastAsia="Arial Unicode MS" w:hAnsi="Arial Unicode MS" w:cs="Arial Unicode MS"/>
        </w:rPr>
        <w:t>Special Note: When swim tests are conducted</w:t>
      </w:r>
      <w:r w:rsidR="009D14D6">
        <w:rPr>
          <w:rFonts w:eastAsia="Arial Unicode MS" w:hAnsi="Arial Unicode MS" w:cs="Arial Unicode MS"/>
        </w:rPr>
        <w:t xml:space="preserve"> prior to the event, the event directors</w:t>
      </w:r>
      <w:r>
        <w:rPr>
          <w:rFonts w:eastAsia="Arial Unicode MS" w:hAnsi="Arial Unicode MS" w:cs="Arial Unicode MS"/>
        </w:rPr>
        <w:t xml:space="preserve"> reserve </w:t>
      </w:r>
      <w:proofErr w:type="gramStart"/>
      <w:r>
        <w:rPr>
          <w:rFonts w:eastAsia="Arial Unicode MS" w:hAnsi="Arial Unicode MS" w:cs="Arial Unicode MS"/>
        </w:rPr>
        <w:t>the authority</w:t>
      </w:r>
      <w:proofErr w:type="gramEnd"/>
      <w:r>
        <w:rPr>
          <w:rFonts w:eastAsia="Arial Unicode MS" w:hAnsi="Arial Unicode MS" w:cs="Arial Unicode MS"/>
        </w:rPr>
        <w:t xml:space="preserve"> to </w:t>
      </w:r>
      <w:proofErr w:type="gramStart"/>
      <w:r>
        <w:rPr>
          <w:rFonts w:eastAsia="Arial Unicode MS" w:hAnsi="Arial Unicode MS" w:cs="Arial Unicode MS"/>
        </w:rPr>
        <w:t xml:space="preserve">review or retest all participants </w:t>
      </w:r>
      <w:r w:rsidR="00BC1BAB">
        <w:rPr>
          <w:rFonts w:eastAsia="Arial Unicode MS" w:hAnsi="Arial Unicode MS" w:cs="Arial Unicode MS"/>
        </w:rPr>
        <w:t>at all times</w:t>
      </w:r>
      <w:proofErr w:type="gramEnd"/>
      <w:r w:rsidR="00BC1BAB">
        <w:rPr>
          <w:rFonts w:eastAsia="Arial Unicode MS" w:hAnsi="Arial Unicode MS" w:cs="Arial Unicode MS"/>
        </w:rPr>
        <w:t xml:space="preserve"> </w:t>
      </w:r>
      <w:r>
        <w:rPr>
          <w:rFonts w:eastAsia="Arial Unicode MS" w:hAnsi="Arial Unicode MS" w:cs="Arial Unicode MS"/>
        </w:rPr>
        <w:t xml:space="preserve">to assure that standards </w:t>
      </w:r>
      <w:r w:rsidR="00BC1BAB">
        <w:rPr>
          <w:rFonts w:eastAsia="Arial Unicode MS" w:hAnsi="Arial Unicode MS" w:cs="Arial Unicode MS"/>
        </w:rPr>
        <w:t xml:space="preserve">are being </w:t>
      </w:r>
      <w:r>
        <w:rPr>
          <w:rFonts w:eastAsia="Arial Unicode MS" w:hAnsi="Arial Unicode MS" w:cs="Arial Unicode MS"/>
        </w:rPr>
        <w:t xml:space="preserve">maintained. (Please copy and bring completed form to </w:t>
      </w:r>
      <w:r w:rsidR="00BC1BAB">
        <w:rPr>
          <w:rFonts w:eastAsia="Arial Unicode MS" w:hAnsi="Arial Unicode MS" w:cs="Arial Unicode MS"/>
        </w:rPr>
        <w:t>event</w:t>
      </w:r>
      <w:r>
        <w:rPr>
          <w:rFonts w:eastAsia="Arial Unicode MS" w:hAnsi="Arial Unicode MS" w:cs="Arial Unicode MS"/>
        </w:rPr>
        <w:t>.)</w:t>
      </w:r>
    </w:p>
    <w:p w14:paraId="72499998" w14:textId="0F6AF15A" w:rsidR="00612C93" w:rsidRDefault="00256DFB">
      <w:pPr>
        <w:pStyle w:val="Body"/>
      </w:pPr>
      <w:r>
        <w:rPr>
          <w:rFonts w:eastAsia="Arial Unicode MS" w:hAnsi="Arial Unicode MS" w:cs="Arial Unicode MS"/>
        </w:rPr>
        <w:t>Unit Number ___________________   Date</w:t>
      </w:r>
      <w:r w:rsidR="003F588E">
        <w:rPr>
          <w:rFonts w:eastAsia="Arial Unicode MS" w:hAnsi="Arial Unicode MS" w:cs="Arial Unicode MS"/>
        </w:rPr>
        <w:t>(s)</w:t>
      </w:r>
      <w:r>
        <w:rPr>
          <w:rFonts w:eastAsia="Arial Unicode MS" w:hAnsi="Arial Unicode MS" w:cs="Arial Unicode MS"/>
        </w:rPr>
        <w:t xml:space="preserve"> of Swim Test _____________________</w:t>
      </w:r>
    </w:p>
    <w:tbl>
      <w:tblPr>
        <w:tblW w:w="93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907"/>
        <w:gridCol w:w="1540"/>
        <w:gridCol w:w="1497"/>
        <w:gridCol w:w="1396"/>
      </w:tblGrid>
      <w:tr w:rsidR="00612C93" w14:paraId="5AC3C5EE" w14:textId="77777777">
        <w:trPr>
          <w:trHeight w:val="240"/>
          <w:tblHeader/>
        </w:trPr>
        <w:tc>
          <w:tcPr>
            <w:tcW w:w="490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0C964FE9" w14:textId="77777777" w:rsidR="00612C93" w:rsidRDefault="00612C93"/>
        </w:tc>
        <w:tc>
          <w:tcPr>
            <w:tcW w:w="4433" w:type="dxa"/>
            <w:gridSpan w:val="3"/>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7D846280" w14:textId="77777777" w:rsidR="00612C93" w:rsidRDefault="00256DFB">
            <w:pPr>
              <w:pStyle w:val="FreeForm"/>
              <w:keepNext/>
              <w:spacing w:before="320"/>
              <w:jc w:val="center"/>
            </w:pPr>
            <w:r>
              <w:rPr>
                <w:b/>
                <w:bCs/>
                <w:sz w:val="18"/>
                <w:szCs w:val="18"/>
              </w:rPr>
              <w:t>Classification</w:t>
            </w:r>
          </w:p>
        </w:tc>
      </w:tr>
      <w:tr w:rsidR="00612C93" w14:paraId="60D5D6B7" w14:textId="77777777">
        <w:trPr>
          <w:trHeight w:val="240"/>
          <w:tblHeader/>
        </w:trPr>
        <w:tc>
          <w:tcPr>
            <w:tcW w:w="4906"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238D1800" w14:textId="77777777" w:rsidR="00612C93" w:rsidRDefault="00256DFB">
            <w:pPr>
              <w:pStyle w:val="FreeForm"/>
              <w:keepNext/>
              <w:spacing w:before="320"/>
              <w:jc w:val="center"/>
            </w:pPr>
            <w:r>
              <w:rPr>
                <w:b/>
                <w:bCs/>
                <w:sz w:val="18"/>
                <w:szCs w:val="18"/>
              </w:rPr>
              <w:t>Full Name (Please Print)</w:t>
            </w:r>
          </w:p>
        </w:tc>
        <w:tc>
          <w:tcPr>
            <w:tcW w:w="1540"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76DE77FC" w14:textId="77777777" w:rsidR="00612C93" w:rsidRDefault="00256DFB">
            <w:pPr>
              <w:pStyle w:val="FreeForm"/>
              <w:keepNext/>
              <w:spacing w:before="320"/>
              <w:jc w:val="center"/>
            </w:pPr>
            <w:r>
              <w:rPr>
                <w:b/>
                <w:bCs/>
                <w:sz w:val="18"/>
                <w:szCs w:val="18"/>
              </w:rPr>
              <w:t>Non-Swimmer</w:t>
            </w:r>
          </w:p>
        </w:tc>
        <w:tc>
          <w:tcPr>
            <w:tcW w:w="1497"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4FAE0365" w14:textId="77777777" w:rsidR="00612C93" w:rsidRDefault="00256DFB">
            <w:pPr>
              <w:pStyle w:val="FreeForm"/>
              <w:keepNext/>
              <w:spacing w:before="320"/>
              <w:jc w:val="center"/>
            </w:pPr>
            <w:r>
              <w:rPr>
                <w:b/>
                <w:bCs/>
                <w:sz w:val="18"/>
                <w:szCs w:val="18"/>
              </w:rPr>
              <w:t>Beginner</w:t>
            </w:r>
          </w:p>
        </w:tc>
        <w:tc>
          <w:tcPr>
            <w:tcW w:w="139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61C5157A" w14:textId="77777777" w:rsidR="00612C93" w:rsidRDefault="00256DFB">
            <w:pPr>
              <w:pStyle w:val="FreeForm"/>
              <w:keepNext/>
              <w:spacing w:before="320"/>
              <w:jc w:val="center"/>
            </w:pPr>
            <w:r>
              <w:rPr>
                <w:b/>
                <w:bCs/>
                <w:sz w:val="18"/>
                <w:szCs w:val="18"/>
              </w:rPr>
              <w:t>Swimmer</w:t>
            </w:r>
          </w:p>
        </w:tc>
      </w:tr>
      <w:tr w:rsidR="00612C93" w14:paraId="5DB3F48B"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B0BD1" w14:textId="77777777" w:rsidR="00612C93" w:rsidRDefault="00256DFB">
            <w:pPr>
              <w:pStyle w:val="FreeForm"/>
              <w:spacing w:before="120" w:after="120"/>
            </w:pPr>
            <w: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10288"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6AD852"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F9B57A" w14:textId="77777777" w:rsidR="00612C93" w:rsidRDefault="00612C93"/>
        </w:tc>
      </w:tr>
      <w:tr w:rsidR="00612C93" w14:paraId="23420042"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B94F90" w14:textId="77777777" w:rsidR="00612C93" w:rsidRDefault="00256DFB">
            <w:pPr>
              <w:pStyle w:val="FreeForm"/>
              <w:spacing w:before="120" w:after="120"/>
            </w:pPr>
            <w: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E23B2"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1C6271"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96FC7" w14:textId="77777777" w:rsidR="00612C93" w:rsidRDefault="00612C93"/>
        </w:tc>
      </w:tr>
      <w:tr w:rsidR="00612C93" w14:paraId="41EC0B14"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0AB16" w14:textId="77777777" w:rsidR="00612C93" w:rsidRDefault="00256DFB">
            <w:pPr>
              <w:pStyle w:val="FreeForm"/>
              <w:spacing w:before="120" w:after="120"/>
            </w:pPr>
            <w:r>
              <w:t>3</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802CEE"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87A4F"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88E5FD" w14:textId="77777777" w:rsidR="00612C93" w:rsidRDefault="00612C93"/>
        </w:tc>
      </w:tr>
      <w:tr w:rsidR="00612C93" w14:paraId="14B54465"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1D4F6" w14:textId="77777777" w:rsidR="00612C93" w:rsidRDefault="00256DFB">
            <w:pPr>
              <w:pStyle w:val="FreeForm"/>
              <w:spacing w:before="120" w:after="120"/>
            </w:pPr>
            <w:r>
              <w:t>4</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039AEB"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AC9AA"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7639D" w14:textId="77777777" w:rsidR="00612C93" w:rsidRDefault="00612C93"/>
        </w:tc>
      </w:tr>
      <w:tr w:rsidR="00612C93" w14:paraId="482ADBC8"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D9FAD" w14:textId="77777777" w:rsidR="00612C93" w:rsidRDefault="00256DFB">
            <w:pPr>
              <w:pStyle w:val="FreeForm"/>
              <w:spacing w:before="120" w:after="120"/>
            </w:pPr>
            <w:r>
              <w:t>5</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3602D"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7D7E41"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6170A3" w14:textId="77777777" w:rsidR="00612C93" w:rsidRDefault="00612C93"/>
        </w:tc>
      </w:tr>
      <w:tr w:rsidR="00612C93" w14:paraId="42ADD305"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E54D5" w14:textId="77777777" w:rsidR="00612C93" w:rsidRDefault="00256DFB">
            <w:pPr>
              <w:pStyle w:val="FreeForm"/>
              <w:spacing w:before="120" w:after="120"/>
            </w:pPr>
            <w:r>
              <w:t>6</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94CAB"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0EF511"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C68D1" w14:textId="77777777" w:rsidR="00612C93" w:rsidRDefault="00612C93"/>
        </w:tc>
      </w:tr>
      <w:tr w:rsidR="00612C93" w14:paraId="34125B59"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855064" w14:textId="77777777" w:rsidR="00612C93" w:rsidRDefault="00256DFB">
            <w:pPr>
              <w:pStyle w:val="FreeForm"/>
              <w:spacing w:before="120" w:after="120"/>
            </w:pPr>
            <w:r>
              <w:t>7</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9E38C"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4B35D3"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C8976" w14:textId="77777777" w:rsidR="00612C93" w:rsidRDefault="00612C93"/>
        </w:tc>
      </w:tr>
      <w:tr w:rsidR="00612C93" w14:paraId="34FAA8D3"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729E4" w14:textId="77777777" w:rsidR="00612C93" w:rsidRDefault="00256DFB">
            <w:pPr>
              <w:pStyle w:val="FreeForm"/>
              <w:spacing w:before="120" w:after="120"/>
            </w:pPr>
            <w:r>
              <w:t>8</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EF163"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1F2979"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86DDE0" w14:textId="77777777" w:rsidR="00612C93" w:rsidRDefault="00612C93"/>
        </w:tc>
      </w:tr>
      <w:tr w:rsidR="00612C93" w14:paraId="7D777624"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2B8750" w14:textId="77777777" w:rsidR="00612C93" w:rsidRDefault="00256DFB">
            <w:pPr>
              <w:pStyle w:val="FreeForm"/>
              <w:spacing w:before="120" w:after="120"/>
            </w:pPr>
            <w:r>
              <w:t>9</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2C7AE"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319DA"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63B084" w14:textId="77777777" w:rsidR="00612C93" w:rsidRDefault="00612C93"/>
        </w:tc>
      </w:tr>
      <w:tr w:rsidR="00612C93" w14:paraId="0D454B8F" w14:textId="77777777">
        <w:tblPrEx>
          <w:shd w:val="clear" w:color="auto" w:fill="auto"/>
        </w:tblPrEx>
        <w:trPr>
          <w:trHeight w:val="318"/>
        </w:trPr>
        <w:tc>
          <w:tcPr>
            <w:tcW w:w="49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FC3A23" w14:textId="77777777" w:rsidR="00612C93" w:rsidRDefault="00256DFB">
            <w:pPr>
              <w:pStyle w:val="FreeForm"/>
              <w:spacing w:before="120" w:after="120"/>
            </w:pPr>
            <w:r>
              <w:t>10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F42AE" w14:textId="77777777" w:rsidR="00612C93" w:rsidRDefault="00612C93"/>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DF1B1" w14:textId="77777777" w:rsidR="00612C93" w:rsidRDefault="00612C93"/>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EDDD08" w14:textId="77777777" w:rsidR="00612C93" w:rsidRDefault="00612C93"/>
        </w:tc>
      </w:tr>
    </w:tbl>
    <w:p w14:paraId="367063A6" w14:textId="77777777" w:rsidR="00612C93" w:rsidRDefault="00612C93">
      <w:pPr>
        <w:pStyle w:val="Body"/>
      </w:pPr>
    </w:p>
    <w:p w14:paraId="10ABA1B6" w14:textId="77777777" w:rsidR="00612C93" w:rsidRDefault="00256DFB">
      <w:pPr>
        <w:pStyle w:val="Body"/>
      </w:pPr>
      <w:r>
        <w:rPr>
          <w:rFonts w:eastAsia="Arial Unicode MS" w:hAnsi="Arial Unicode MS" w:cs="Arial Unicode MS"/>
        </w:rPr>
        <w:lastRenderedPageBreak/>
        <w:t>Swim Test Administered By:</w:t>
      </w:r>
    </w:p>
    <w:p w14:paraId="236784C2" w14:textId="77777777" w:rsidR="00612C93" w:rsidRDefault="00612C93">
      <w:pPr>
        <w:pStyle w:val="Body"/>
      </w:pPr>
    </w:p>
    <w:p w14:paraId="555CBE72" w14:textId="77777777" w:rsidR="00612C93" w:rsidRDefault="00256DFB">
      <w:pPr>
        <w:pStyle w:val="Body"/>
      </w:pPr>
      <w:r>
        <w:rPr>
          <w:rFonts w:eastAsia="Arial Unicode MS" w:hAnsi="Arial Unicode MS" w:cs="Arial Unicode MS"/>
        </w:rPr>
        <w:t>Print Name _______________________   Signature __________________________</w:t>
      </w:r>
    </w:p>
    <w:p w14:paraId="62030F8D" w14:textId="77777777" w:rsidR="00612C93" w:rsidRDefault="00612C93">
      <w:pPr>
        <w:pStyle w:val="Body"/>
      </w:pPr>
    </w:p>
    <w:p w14:paraId="2A7882E5" w14:textId="77777777" w:rsidR="00612C93" w:rsidRDefault="00256DFB">
      <w:pPr>
        <w:pStyle w:val="Body"/>
      </w:pPr>
      <w:r>
        <w:rPr>
          <w:rFonts w:eastAsia="Arial Unicode MS" w:hAnsi="Arial Unicode MS" w:cs="Arial Unicode MS"/>
          <w:lang w:val="fr-FR"/>
        </w:rPr>
        <w:t>Certification _______________________   Expiration __________________________</w:t>
      </w:r>
    </w:p>
    <w:p w14:paraId="6C424988" w14:textId="77777777" w:rsidR="00612C93" w:rsidRDefault="00256DFB">
      <w:pPr>
        <w:pStyle w:val="Heading1"/>
      </w:pPr>
      <w:r>
        <w:br w:type="page"/>
      </w:r>
    </w:p>
    <w:p w14:paraId="06D230F0" w14:textId="3842FCEF" w:rsidR="00612C93" w:rsidRDefault="00256DFB">
      <w:pPr>
        <w:pStyle w:val="Heading1"/>
      </w:pPr>
      <w:bookmarkStart w:id="80" w:name="_Toc42"/>
      <w:bookmarkStart w:id="81" w:name="_Toc72671500"/>
      <w:r>
        <w:rPr>
          <w:rFonts w:eastAsia="Arial Unicode MS" w:hAnsi="Arial Unicode MS" w:cs="Arial Unicode MS"/>
        </w:rPr>
        <w:lastRenderedPageBreak/>
        <w:t>Merit Badge Pre</w:t>
      </w:r>
      <w:r w:rsidR="00147232">
        <w:rPr>
          <w:rFonts w:eastAsia="Arial Unicode MS" w:hAnsi="Arial Unicode MS" w:cs="Arial Unicode MS"/>
        </w:rPr>
        <w:t>/</w:t>
      </w:r>
      <w:proofErr w:type="spellStart"/>
      <w:r w:rsidR="00147232">
        <w:rPr>
          <w:rFonts w:eastAsia="Arial Unicode MS" w:hAnsi="Arial Unicode MS" w:cs="Arial Unicode MS"/>
        </w:rPr>
        <w:t>Post</w:t>
      </w:r>
      <w:r>
        <w:rPr>
          <w:rFonts w:eastAsia="Arial Unicode MS" w:hAnsi="Arial Unicode MS" w:cs="Arial Unicode MS"/>
        </w:rPr>
        <w:t>requisites</w:t>
      </w:r>
      <w:bookmarkEnd w:id="80"/>
      <w:bookmarkEnd w:id="81"/>
      <w:proofErr w:type="spellEnd"/>
    </w:p>
    <w:p w14:paraId="48AC0E13" w14:textId="3ACDEA32" w:rsidR="008F2534" w:rsidRPr="001F40CD" w:rsidRDefault="00256DFB" w:rsidP="008F2534">
      <w:pPr>
        <w:pStyle w:val="Body"/>
        <w:rPr>
          <w:rFonts w:eastAsia="Arial Unicode MS" w:hAnsi="Arial Unicode MS" w:cs="Arial Unicode MS"/>
          <w:color w:val="auto"/>
        </w:rPr>
      </w:pPr>
      <w:r w:rsidRPr="001F40CD">
        <w:rPr>
          <w:rFonts w:eastAsia="Arial Unicode MS" w:hAnsi="Arial Unicode MS" w:cs="Arial Unicode MS"/>
          <w:color w:val="auto"/>
        </w:rPr>
        <w:t xml:space="preserve">This section details what requirements must be completed in advance </w:t>
      </w:r>
      <w:proofErr w:type="gramStart"/>
      <w:r w:rsidRPr="001F40CD">
        <w:rPr>
          <w:rFonts w:eastAsia="Arial Unicode MS" w:hAnsi="Arial Unicode MS" w:cs="Arial Unicode MS"/>
          <w:color w:val="auto"/>
        </w:rPr>
        <w:t>in order for</w:t>
      </w:r>
      <w:proofErr w:type="gramEnd"/>
      <w:r w:rsidRPr="001F40CD">
        <w:rPr>
          <w:rFonts w:eastAsia="Arial Unicode MS" w:hAnsi="Arial Unicode MS" w:cs="Arial Unicode MS"/>
          <w:color w:val="auto"/>
        </w:rPr>
        <w:t xml:space="preserve"> the Scout to earn the listed merit badge. For </w:t>
      </w:r>
      <w:r w:rsidR="00715EDD" w:rsidRPr="001F40CD">
        <w:rPr>
          <w:rFonts w:eastAsia="Arial Unicode MS" w:hAnsi="Arial Unicode MS" w:cs="Arial Unicode MS"/>
          <w:color w:val="auto"/>
        </w:rPr>
        <w:t xml:space="preserve">Aquatics </w:t>
      </w:r>
      <w:r w:rsidRPr="001F40CD">
        <w:rPr>
          <w:rFonts w:eastAsia="Arial Unicode MS" w:hAnsi="Arial Unicode MS" w:cs="Arial Unicode MS"/>
          <w:color w:val="auto"/>
        </w:rPr>
        <w:t>merit badges</w:t>
      </w:r>
      <w:r w:rsidR="00C772A9" w:rsidRPr="001F40CD">
        <w:rPr>
          <w:rFonts w:eastAsia="Arial Unicode MS" w:hAnsi="Arial Unicode MS" w:cs="Arial Unicode MS"/>
          <w:color w:val="auto"/>
        </w:rPr>
        <w:t xml:space="preserve"> and activity awards</w:t>
      </w:r>
      <w:r w:rsidRPr="001F40CD">
        <w:rPr>
          <w:rFonts w:eastAsia="Arial Unicode MS" w:hAnsi="Arial Unicode MS" w:cs="Arial Unicode MS"/>
          <w:color w:val="auto"/>
        </w:rPr>
        <w:t>, Safe Swim Defense requirements, Safety Afloat requirements</w:t>
      </w:r>
      <w:r w:rsidR="006606AC" w:rsidRPr="001F40CD">
        <w:rPr>
          <w:rFonts w:eastAsia="Arial Unicode MS" w:hAnsi="Arial Unicode MS" w:cs="Arial Unicode MS"/>
          <w:color w:val="auto"/>
        </w:rPr>
        <w:t xml:space="preserve">, and basic weather hazard considerations </w:t>
      </w:r>
      <w:r w:rsidRPr="001F40CD">
        <w:rPr>
          <w:rFonts w:eastAsia="Arial Unicode MS" w:hAnsi="Arial Unicode MS" w:cs="Arial Unicode MS"/>
          <w:color w:val="auto"/>
        </w:rPr>
        <w:t xml:space="preserve">will be </w:t>
      </w:r>
      <w:r w:rsidR="006606AC" w:rsidRPr="001F40CD">
        <w:rPr>
          <w:rFonts w:eastAsia="Arial Unicode MS" w:hAnsi="Arial Unicode MS" w:cs="Arial Unicode MS"/>
          <w:color w:val="auto"/>
        </w:rPr>
        <w:t xml:space="preserve">covered </w:t>
      </w:r>
      <w:r w:rsidRPr="001F40CD">
        <w:rPr>
          <w:rFonts w:eastAsia="Arial Unicode MS" w:hAnsi="Arial Unicode MS" w:cs="Arial Unicode MS"/>
          <w:color w:val="auto"/>
        </w:rPr>
        <w:t>at the Friday night program. If you cannot attend the Friday night program, you must provide written proof of having completed th</w:t>
      </w:r>
      <w:r w:rsidR="00BC1BAB" w:rsidRPr="001F40CD">
        <w:rPr>
          <w:rFonts w:eastAsia="Arial Unicode MS" w:hAnsi="Arial Unicode MS" w:cs="Arial Unicode MS"/>
          <w:color w:val="auto"/>
        </w:rPr>
        <w:t>e</w:t>
      </w:r>
      <w:r w:rsidRPr="001F40CD">
        <w:rPr>
          <w:rFonts w:eastAsia="Arial Unicode MS" w:hAnsi="Arial Unicode MS" w:cs="Arial Unicode MS"/>
          <w:color w:val="auto"/>
        </w:rPr>
        <w:t>se requirements</w:t>
      </w:r>
      <w:r w:rsidR="00620281" w:rsidRPr="001F40CD">
        <w:rPr>
          <w:rFonts w:eastAsia="Arial Unicode MS" w:hAnsi="Arial Unicode MS" w:cs="Arial Unicode MS"/>
          <w:color w:val="auto"/>
        </w:rPr>
        <w:t xml:space="preserve">.  </w:t>
      </w:r>
      <w:r w:rsidR="00AF7662" w:rsidRPr="001F40CD">
        <w:rPr>
          <w:rFonts w:eastAsia="Arial Unicode MS" w:hAnsi="Arial Unicode MS" w:cs="Arial Unicode MS"/>
          <w:color w:val="auto"/>
        </w:rPr>
        <w:t>Prior s</w:t>
      </w:r>
      <w:r w:rsidR="00620281" w:rsidRPr="001F40CD">
        <w:rPr>
          <w:rFonts w:eastAsia="Arial Unicode MS" w:hAnsi="Arial Unicode MS" w:cs="Arial Unicode MS"/>
          <w:color w:val="auto"/>
        </w:rPr>
        <w:t>uccessful c</w:t>
      </w:r>
      <w:r w:rsidR="00D53ABB" w:rsidRPr="001F40CD">
        <w:rPr>
          <w:rFonts w:eastAsia="Arial Unicode MS" w:hAnsi="Arial Unicode MS" w:cs="Arial Unicode MS"/>
          <w:color w:val="auto"/>
        </w:rPr>
        <w:t>ompleti</w:t>
      </w:r>
      <w:r w:rsidR="00620281" w:rsidRPr="001F40CD">
        <w:rPr>
          <w:rFonts w:eastAsia="Arial Unicode MS" w:hAnsi="Arial Unicode MS" w:cs="Arial Unicode MS"/>
          <w:color w:val="auto"/>
        </w:rPr>
        <w:t xml:space="preserve">on of the </w:t>
      </w:r>
      <w:r w:rsidR="00D53ABB" w:rsidRPr="001F40CD">
        <w:rPr>
          <w:rFonts w:eastAsia="Arial Unicode MS" w:hAnsi="Arial Unicode MS" w:cs="Arial Unicode MS"/>
          <w:color w:val="auto"/>
        </w:rPr>
        <w:t xml:space="preserve">BSA Swimmer test is </w:t>
      </w:r>
      <w:r w:rsidR="00C772A9" w:rsidRPr="001F40CD">
        <w:rPr>
          <w:rFonts w:eastAsia="Arial Unicode MS" w:hAnsi="Arial Unicode MS" w:cs="Arial Unicode MS"/>
          <w:color w:val="auto"/>
        </w:rPr>
        <w:t xml:space="preserve">also </w:t>
      </w:r>
      <w:r w:rsidR="00D53ABB" w:rsidRPr="001F40CD">
        <w:rPr>
          <w:rFonts w:eastAsia="Arial Unicode MS" w:hAnsi="Arial Unicode MS" w:cs="Arial Unicode MS"/>
          <w:color w:val="auto"/>
        </w:rPr>
        <w:t>a prerequisite for all Aquatics merit badges and activity awards.</w:t>
      </w:r>
      <w:r w:rsidR="000575D6" w:rsidRPr="001F40CD">
        <w:rPr>
          <w:rFonts w:eastAsia="Arial Unicode MS" w:hAnsi="Arial Unicode MS" w:cs="Arial Unicode MS"/>
          <w:color w:val="auto"/>
        </w:rPr>
        <w:t xml:space="preserve">  </w:t>
      </w:r>
    </w:p>
    <w:p w14:paraId="0BA4D329" w14:textId="01CF8E22" w:rsidR="008F2534" w:rsidRPr="001F40CD" w:rsidRDefault="002032C9" w:rsidP="008F2534">
      <w:pPr>
        <w:pStyle w:val="Body"/>
        <w:rPr>
          <w:rFonts w:eastAsia="Arial Unicode MS" w:hAnsi="Arial Unicode MS" w:cs="Arial Unicode MS"/>
          <w:color w:val="auto"/>
        </w:rPr>
      </w:pPr>
      <w:r w:rsidRPr="001F40CD">
        <w:rPr>
          <w:rFonts w:eastAsia="Arial Unicode MS" w:hAnsi="Arial Unicode MS" w:cs="Arial Unicode MS"/>
          <w:color w:val="auto"/>
        </w:rPr>
        <w:t>E</w:t>
      </w:r>
      <w:r w:rsidR="008F2534" w:rsidRPr="001F40CD">
        <w:rPr>
          <w:rFonts w:eastAsia="Arial Unicode MS" w:hAnsi="Arial Unicode MS" w:cs="Arial Unicode MS"/>
          <w:color w:val="auto"/>
        </w:rPr>
        <w:t xml:space="preserve">ach Scout </w:t>
      </w:r>
      <w:r w:rsidR="00634135" w:rsidRPr="001F40CD">
        <w:rPr>
          <w:rFonts w:eastAsia="Arial Unicode MS" w:hAnsi="Arial Unicode MS" w:cs="Arial Unicode MS"/>
          <w:color w:val="auto"/>
        </w:rPr>
        <w:t xml:space="preserve">must </w:t>
      </w:r>
      <w:r w:rsidR="008F2534" w:rsidRPr="001F40CD">
        <w:rPr>
          <w:rFonts w:eastAsia="Arial Unicode MS" w:hAnsi="Arial Unicode MS" w:cs="Arial Unicode MS"/>
          <w:color w:val="auto"/>
        </w:rPr>
        <w:t xml:space="preserve">be familiar with the </w:t>
      </w:r>
      <w:r w:rsidRPr="001F40CD">
        <w:rPr>
          <w:rFonts w:eastAsia="Arial Unicode MS" w:hAnsi="Arial Unicode MS" w:cs="Arial Unicode MS"/>
          <w:color w:val="auto"/>
        </w:rPr>
        <w:t xml:space="preserve">corresponding </w:t>
      </w:r>
      <w:r w:rsidR="008F2534" w:rsidRPr="001F40CD">
        <w:rPr>
          <w:rFonts w:eastAsia="Arial Unicode MS" w:hAnsi="Arial Unicode MS" w:cs="Arial Unicode MS"/>
          <w:color w:val="auto"/>
        </w:rPr>
        <w:t>merit badge booklet prior to attending.</w:t>
      </w:r>
    </w:p>
    <w:p w14:paraId="20099EF3" w14:textId="70F076A7" w:rsidR="006606AC" w:rsidRPr="001F40CD" w:rsidRDefault="006606AC" w:rsidP="008F2534">
      <w:pPr>
        <w:pStyle w:val="Body"/>
        <w:rPr>
          <w:rFonts w:eastAsia="Arial Unicode MS" w:hAnsi="Arial Unicode MS" w:cs="Arial Unicode MS"/>
          <w:color w:val="auto"/>
        </w:rPr>
      </w:pPr>
      <w:r w:rsidRPr="001F40CD">
        <w:rPr>
          <w:rFonts w:eastAsia="Arial Unicode MS" w:hAnsi="Arial Unicode MS" w:cs="Arial Unicode MS"/>
          <w:color w:val="auto"/>
        </w:rPr>
        <w:t xml:space="preserve">Scouts are not guaranteed completion of any badge.  Eagle-required badges often have requirements that must be completed at the unit level after the class.  Where possible the classroom instruction will provide instruction for </w:t>
      </w:r>
      <w:r w:rsidR="00290E3B" w:rsidRPr="001F40CD">
        <w:rPr>
          <w:rFonts w:eastAsia="Arial Unicode MS" w:hAnsi="Arial Unicode MS" w:cs="Arial Unicode MS"/>
          <w:color w:val="auto"/>
        </w:rPr>
        <w:t xml:space="preserve">help </w:t>
      </w:r>
      <w:r w:rsidRPr="001F40CD">
        <w:rPr>
          <w:rFonts w:eastAsia="Arial Unicode MS" w:hAnsi="Arial Unicode MS" w:cs="Arial Unicode MS"/>
          <w:color w:val="auto"/>
        </w:rPr>
        <w:t xml:space="preserve">complete </w:t>
      </w:r>
      <w:r w:rsidR="00290E3B" w:rsidRPr="001F40CD">
        <w:rPr>
          <w:rFonts w:eastAsia="Arial Unicode MS" w:hAnsi="Arial Unicode MS" w:cs="Arial Unicode MS"/>
          <w:color w:val="auto"/>
        </w:rPr>
        <w:t xml:space="preserve">them </w:t>
      </w:r>
      <w:r w:rsidRPr="001F40CD">
        <w:rPr>
          <w:rFonts w:eastAsia="Arial Unicode MS" w:hAnsi="Arial Unicode MS" w:cs="Arial Unicode MS"/>
          <w:color w:val="auto"/>
        </w:rPr>
        <w:t xml:space="preserve">at the unit level.  </w:t>
      </w:r>
    </w:p>
    <w:p w14:paraId="1E19D0CA" w14:textId="77777777" w:rsidR="00634135" w:rsidRDefault="00634135" w:rsidP="00162465">
      <w:pPr>
        <w:pStyle w:val="Heading3"/>
        <w:rPr>
          <w:lang w:val="nl-NL"/>
        </w:rPr>
      </w:pPr>
      <w:bookmarkStart w:id="82" w:name="_Toc43"/>
      <w:bookmarkStart w:id="83" w:name="_Toc410060086"/>
    </w:p>
    <w:p w14:paraId="7443237E" w14:textId="4B628875" w:rsidR="00612C93" w:rsidRDefault="00256DFB" w:rsidP="00162465">
      <w:pPr>
        <w:pStyle w:val="Heading3"/>
      </w:pPr>
      <w:r>
        <w:rPr>
          <w:lang w:val="nl-NL"/>
        </w:rPr>
        <w:t>Canoeing</w:t>
      </w:r>
      <w:bookmarkEnd w:id="82"/>
      <w:bookmarkEnd w:id="83"/>
    </w:p>
    <w:p w14:paraId="6D7C48D7" w14:textId="6E2552CF" w:rsidR="00634135" w:rsidRPr="00634135" w:rsidRDefault="00634135" w:rsidP="00634135">
      <w:pPr>
        <w:pStyle w:val="Body"/>
      </w:pPr>
      <w:bookmarkStart w:id="84" w:name="_Toc44"/>
      <w:bookmarkStart w:id="85" w:name="_Toc410060087"/>
      <w:r>
        <w:t xml:space="preserve">Study requirements </w:t>
      </w:r>
      <w:r w:rsidRPr="001F40CD">
        <w:rPr>
          <w:color w:val="auto"/>
        </w:rPr>
        <w:t>1</w:t>
      </w:r>
      <w:r w:rsidR="00A45D29" w:rsidRPr="001F40CD">
        <w:rPr>
          <w:color w:val="auto"/>
        </w:rPr>
        <w:t>, 3</w:t>
      </w:r>
      <w:r w:rsidRPr="001F40CD">
        <w:rPr>
          <w:color w:val="auto"/>
        </w:rPr>
        <w:t xml:space="preserve">-6 and </w:t>
      </w:r>
      <w:r>
        <w:t xml:space="preserve">be prepared to discuss in class.  </w:t>
      </w:r>
    </w:p>
    <w:p w14:paraId="3DC6F691" w14:textId="77777777" w:rsidR="00634135" w:rsidRDefault="00634135" w:rsidP="00162465">
      <w:pPr>
        <w:pStyle w:val="Heading3"/>
      </w:pPr>
    </w:p>
    <w:p w14:paraId="270288D9" w14:textId="5F6B9884" w:rsidR="00612C93" w:rsidRDefault="00256DFB" w:rsidP="00162465">
      <w:pPr>
        <w:pStyle w:val="Heading3"/>
      </w:pPr>
      <w:r>
        <w:t>Kayaking</w:t>
      </w:r>
      <w:bookmarkEnd w:id="84"/>
      <w:bookmarkEnd w:id="85"/>
    </w:p>
    <w:p w14:paraId="04D44247" w14:textId="5A5CA014" w:rsidR="00634135" w:rsidRPr="00634135" w:rsidRDefault="00634135" w:rsidP="00634135">
      <w:pPr>
        <w:pStyle w:val="Body"/>
      </w:pPr>
      <w:bookmarkStart w:id="86" w:name="_Toc45"/>
      <w:bookmarkStart w:id="87" w:name="_Toc410060088"/>
      <w:r>
        <w:t xml:space="preserve">Study requirements 1, 3, 4, &amp; 5 and be prepared to discuss in class.  </w:t>
      </w:r>
    </w:p>
    <w:p w14:paraId="2C16F1D2" w14:textId="77777777" w:rsidR="00D53ABB" w:rsidRDefault="00D53ABB" w:rsidP="00162465">
      <w:pPr>
        <w:pStyle w:val="Heading3"/>
      </w:pPr>
    </w:p>
    <w:p w14:paraId="287CE566" w14:textId="37B4BF2D" w:rsidR="00612C93" w:rsidRDefault="00256DFB" w:rsidP="00162465">
      <w:pPr>
        <w:pStyle w:val="Heading3"/>
      </w:pPr>
      <w:r>
        <w:t>Lifesaving</w:t>
      </w:r>
      <w:bookmarkEnd w:id="86"/>
      <w:bookmarkEnd w:id="87"/>
    </w:p>
    <w:p w14:paraId="5A794163" w14:textId="7D7F7461" w:rsidR="00612C93" w:rsidRDefault="0055342A">
      <w:pPr>
        <w:pStyle w:val="Body"/>
        <w:rPr>
          <w:rFonts w:eastAsia="Arial Unicode MS" w:hAnsi="Arial Unicode MS" w:cs="Arial Unicode MS"/>
        </w:rPr>
      </w:pPr>
      <w:r>
        <w:rPr>
          <w:rFonts w:eastAsia="Arial Unicode MS" w:hAnsi="Arial Unicode MS" w:cs="Arial Unicode MS"/>
        </w:rPr>
        <w:t xml:space="preserve">Must have previously earned the Swimming merit badge (requirement 2.a).  </w:t>
      </w:r>
    </w:p>
    <w:p w14:paraId="1DA0AA5F" w14:textId="11C98844" w:rsidR="00D53ABB" w:rsidRDefault="00D53ABB">
      <w:pPr>
        <w:pStyle w:val="Body"/>
      </w:pPr>
    </w:p>
    <w:p w14:paraId="5018E341" w14:textId="77777777" w:rsidR="00612C93" w:rsidRDefault="00256DFB" w:rsidP="00162465">
      <w:pPr>
        <w:pStyle w:val="Heading3"/>
      </w:pPr>
      <w:bookmarkStart w:id="88" w:name="_Toc47"/>
      <w:bookmarkStart w:id="89" w:name="_Toc410060090"/>
      <w:r>
        <w:t>Motorboating</w:t>
      </w:r>
      <w:bookmarkEnd w:id="88"/>
      <w:bookmarkEnd w:id="89"/>
    </w:p>
    <w:p w14:paraId="65D311E6" w14:textId="03E3D5EA" w:rsidR="004035FB" w:rsidRDefault="00162465" w:rsidP="00E51E10">
      <w:pPr>
        <w:pStyle w:val="Body"/>
        <w:rPr>
          <w:rFonts w:eastAsia="Arial Unicode MS" w:hAnsi="Arial Unicode MS" w:cs="Arial Unicode MS"/>
        </w:rPr>
      </w:pPr>
      <w:r>
        <w:rPr>
          <w:rFonts w:eastAsia="Arial Unicode MS" w:hAnsi="Arial Unicode MS" w:cs="Arial Unicode MS"/>
        </w:rPr>
        <w:t>Each Scout must be at least 13 years of age.</w:t>
      </w:r>
    </w:p>
    <w:p w14:paraId="1D0ED6BC" w14:textId="77777777" w:rsidR="00875EB3" w:rsidRDefault="00875EB3" w:rsidP="00162465">
      <w:pPr>
        <w:pStyle w:val="Heading3"/>
      </w:pPr>
      <w:bookmarkStart w:id="90" w:name="_Toc48"/>
      <w:bookmarkStart w:id="91" w:name="_Toc410060091"/>
    </w:p>
    <w:p w14:paraId="6D6283DC" w14:textId="5D50B7B2" w:rsidR="00612C93" w:rsidRDefault="00256DFB" w:rsidP="00162465">
      <w:pPr>
        <w:pStyle w:val="Heading3"/>
      </w:pPr>
      <w:r>
        <w:t>Rowing</w:t>
      </w:r>
      <w:bookmarkEnd w:id="90"/>
      <w:bookmarkEnd w:id="91"/>
    </w:p>
    <w:p w14:paraId="17A3C0DA" w14:textId="29723B27" w:rsidR="00875EB3" w:rsidRPr="00634135" w:rsidRDefault="00875EB3" w:rsidP="00875EB3">
      <w:pPr>
        <w:pStyle w:val="Body"/>
      </w:pPr>
      <w:r>
        <w:t xml:space="preserve">Study requirements 1 &amp; 3 and be prepared to discuss in class.  </w:t>
      </w:r>
    </w:p>
    <w:p w14:paraId="7CA419DA" w14:textId="661F15F7" w:rsidR="00875EB3" w:rsidRDefault="00875EB3" w:rsidP="00875EB3">
      <w:pPr>
        <w:pStyle w:val="Body"/>
      </w:pPr>
    </w:p>
    <w:p w14:paraId="27E98D45" w14:textId="77777777" w:rsidR="00612C93" w:rsidRDefault="00256DFB" w:rsidP="00162465">
      <w:pPr>
        <w:pStyle w:val="Heading3"/>
      </w:pPr>
      <w:bookmarkStart w:id="92" w:name="_Toc49"/>
      <w:bookmarkStart w:id="93" w:name="_Toc410060092"/>
      <w:r>
        <w:t>Small Boat Sailing</w:t>
      </w:r>
      <w:bookmarkEnd w:id="92"/>
      <w:bookmarkEnd w:id="93"/>
    </w:p>
    <w:p w14:paraId="2B74A91B" w14:textId="5A5D7379" w:rsidR="00515A77" w:rsidRPr="001F40CD" w:rsidRDefault="00483C72">
      <w:pPr>
        <w:pStyle w:val="Body"/>
        <w:rPr>
          <w:color w:val="auto"/>
        </w:rPr>
      </w:pPr>
      <w:r w:rsidRPr="001F40CD">
        <w:rPr>
          <w:color w:val="auto"/>
        </w:rPr>
        <w:t xml:space="preserve">Study requirements 1 &amp; 4 and be prepared to discuss or complete in class. </w:t>
      </w:r>
      <w:r w:rsidR="002E263B" w:rsidRPr="001F40CD">
        <w:rPr>
          <w:color w:val="auto"/>
        </w:rPr>
        <w:t xml:space="preserve"> </w:t>
      </w:r>
      <w:r w:rsidR="00906C50" w:rsidRPr="001F40CD">
        <w:rPr>
          <w:color w:val="auto"/>
        </w:rPr>
        <w:t>Scouts should learn the knots covered in Requirement</w:t>
      </w:r>
      <w:r w:rsidR="002E263B" w:rsidRPr="001F40CD">
        <w:rPr>
          <w:color w:val="auto"/>
        </w:rPr>
        <w:t xml:space="preserve"> 7 </w:t>
      </w:r>
      <w:r w:rsidR="00906C50" w:rsidRPr="001F40CD">
        <w:rPr>
          <w:color w:val="auto"/>
        </w:rPr>
        <w:t>in advance and b</w:t>
      </w:r>
      <w:r w:rsidR="002E263B" w:rsidRPr="001F40CD">
        <w:rPr>
          <w:color w:val="auto"/>
        </w:rPr>
        <w:t xml:space="preserve">e prepared to </w:t>
      </w:r>
      <w:r w:rsidR="00A45D29" w:rsidRPr="001F40CD">
        <w:rPr>
          <w:color w:val="auto"/>
        </w:rPr>
        <w:t xml:space="preserve">demonstrate and </w:t>
      </w:r>
      <w:r w:rsidR="00906C50" w:rsidRPr="001F40CD">
        <w:rPr>
          <w:color w:val="auto"/>
        </w:rPr>
        <w:t xml:space="preserve">complete </w:t>
      </w:r>
      <w:r w:rsidR="00906C50" w:rsidRPr="001F40CD">
        <w:rPr>
          <w:i/>
          <w:iCs/>
          <w:color w:val="auto"/>
        </w:rPr>
        <w:t>after</w:t>
      </w:r>
      <w:r w:rsidR="00906C50" w:rsidRPr="001F40CD">
        <w:rPr>
          <w:color w:val="auto"/>
        </w:rPr>
        <w:t xml:space="preserve"> regular class session (either Saturday evening or Sunday morning) as there is inadequate time to cover these in class.  Small boat sailing is a challenging class and scouts will receive a partial if pre-requirements are not adequately prepared or if scouts are not able to meet the on-water requirements.  </w:t>
      </w:r>
    </w:p>
    <w:p w14:paraId="1A8D6295" w14:textId="77777777" w:rsidR="00906C50" w:rsidRDefault="00906C50">
      <w:pPr>
        <w:pStyle w:val="Body"/>
      </w:pPr>
    </w:p>
    <w:p w14:paraId="7608CDAB" w14:textId="2F405359" w:rsidR="00483C72" w:rsidRDefault="00483C72" w:rsidP="00162465">
      <w:pPr>
        <w:pStyle w:val="Heading3"/>
        <w:rPr>
          <w:lang w:val="nl-NL"/>
        </w:rPr>
      </w:pPr>
      <w:bookmarkStart w:id="94" w:name="_Toc50"/>
      <w:bookmarkStart w:id="95" w:name="_Toc410060093"/>
      <w:r>
        <w:rPr>
          <w:lang w:val="nl-NL"/>
        </w:rPr>
        <w:lastRenderedPageBreak/>
        <w:t>Swimming</w:t>
      </w:r>
    </w:p>
    <w:p w14:paraId="51CA5200" w14:textId="00AEC3C8" w:rsidR="00483C72" w:rsidRPr="00483C72" w:rsidRDefault="00483C72" w:rsidP="00483C72">
      <w:pPr>
        <w:pStyle w:val="Body"/>
        <w:rPr>
          <w:lang w:val="nl-NL"/>
        </w:rPr>
      </w:pPr>
      <w:r>
        <w:rPr>
          <w:lang w:val="nl-NL"/>
        </w:rPr>
        <w:t xml:space="preserve">Study requirement 1.b and be prepared to discuss in class.  </w:t>
      </w:r>
    </w:p>
    <w:p w14:paraId="53CCEF58" w14:textId="3EAAA175" w:rsidR="00483C72" w:rsidRDefault="00483C72" w:rsidP="00162465">
      <w:pPr>
        <w:pStyle w:val="Heading3"/>
        <w:rPr>
          <w:lang w:val="nl-NL"/>
        </w:rPr>
      </w:pPr>
    </w:p>
    <w:p w14:paraId="43BBA22F" w14:textId="77777777" w:rsidR="001910F5" w:rsidRPr="00D57316" w:rsidRDefault="001910F5" w:rsidP="001910F5">
      <w:pPr>
        <w:pStyle w:val="Heading3"/>
      </w:pPr>
      <w:bookmarkStart w:id="96" w:name="_Toc51"/>
      <w:proofErr w:type="gramStart"/>
      <w:r w:rsidRPr="00D57316">
        <w:t>Water-Sports</w:t>
      </w:r>
      <w:bookmarkEnd w:id="96"/>
      <w:proofErr w:type="gramEnd"/>
    </w:p>
    <w:p w14:paraId="1049BCE5" w14:textId="77777777" w:rsidR="001910F5" w:rsidRPr="00634135" w:rsidRDefault="001910F5" w:rsidP="001910F5">
      <w:pPr>
        <w:pStyle w:val="Body"/>
      </w:pPr>
      <w:r>
        <w:rPr>
          <w:rFonts w:eastAsia="Arial Unicode MS" w:hAnsi="Arial Unicode MS" w:cs="Arial Unicode MS"/>
        </w:rPr>
        <w:t xml:space="preserve">Each Scout must have water skied </w:t>
      </w:r>
      <w:r w:rsidRPr="008F2534">
        <w:rPr>
          <w:rFonts w:eastAsia="Arial Unicode MS" w:hAnsi="Arial Unicode MS" w:cs="Arial Unicode MS"/>
        </w:rPr>
        <w:t>or wake-boarded</w:t>
      </w:r>
      <w:r>
        <w:rPr>
          <w:rFonts w:eastAsia="Arial Unicode MS" w:hAnsi="Arial Unicode MS" w:cs="Arial Unicode MS"/>
        </w:rPr>
        <w:t xml:space="preserve"> before and be able to stand freely.  </w:t>
      </w:r>
      <w:r>
        <w:t xml:space="preserve">Study requirements 1 &amp; 2 and be prepared to discuss in class.  </w:t>
      </w:r>
    </w:p>
    <w:p w14:paraId="3300E0C5" w14:textId="77777777" w:rsidR="001910F5" w:rsidRPr="001910F5" w:rsidRDefault="001910F5" w:rsidP="001910F5">
      <w:pPr>
        <w:pStyle w:val="Body"/>
        <w:rPr>
          <w:lang w:val="nl-NL"/>
        </w:rPr>
      </w:pPr>
    </w:p>
    <w:p w14:paraId="57DED5DA" w14:textId="4AC71DBE" w:rsidR="00612C93" w:rsidRDefault="00256DFB" w:rsidP="00162465">
      <w:pPr>
        <w:pStyle w:val="Heading3"/>
      </w:pPr>
      <w:r>
        <w:rPr>
          <w:lang w:val="nl-NL"/>
        </w:rPr>
        <w:t>Snorkeling BSA</w:t>
      </w:r>
      <w:bookmarkEnd w:id="94"/>
      <w:bookmarkEnd w:id="95"/>
    </w:p>
    <w:p w14:paraId="1ABEF2C6" w14:textId="61227B86" w:rsidR="00612C93" w:rsidRDefault="00162465">
      <w:pPr>
        <w:pStyle w:val="Body"/>
        <w:rPr>
          <w:rFonts w:eastAsia="Arial Unicode MS" w:hAnsi="Arial Unicode MS" w:cs="Arial Unicode MS"/>
        </w:rPr>
      </w:pPr>
      <w:r>
        <w:rPr>
          <w:rFonts w:eastAsia="Arial Unicode MS" w:hAnsi="Arial Unicode MS" w:cs="Arial Unicode MS"/>
        </w:rPr>
        <w:t xml:space="preserve">Each </w:t>
      </w:r>
      <w:r w:rsidR="00256DFB">
        <w:rPr>
          <w:rFonts w:eastAsia="Arial Unicode MS" w:hAnsi="Arial Unicode MS" w:cs="Arial Unicode MS"/>
        </w:rPr>
        <w:t xml:space="preserve">Scout must be familiar with the BSA Snorkeling Safety Pamphlet. </w:t>
      </w:r>
      <w:r>
        <w:rPr>
          <w:rFonts w:eastAsia="Arial Unicode MS" w:hAnsi="Arial Unicode MS" w:cs="Arial Unicode MS"/>
        </w:rPr>
        <w:t xml:space="preserve"> Each </w:t>
      </w:r>
      <w:r w:rsidR="00256DFB">
        <w:rPr>
          <w:rFonts w:eastAsia="Arial Unicode MS" w:hAnsi="Arial Unicode MS" w:cs="Arial Unicode MS"/>
        </w:rPr>
        <w:t xml:space="preserve">Scout must bring </w:t>
      </w:r>
      <w:r>
        <w:rPr>
          <w:rFonts w:eastAsia="Arial Unicode MS" w:hAnsi="Arial Unicode MS" w:cs="Arial Unicode MS"/>
        </w:rPr>
        <w:t xml:space="preserve">his </w:t>
      </w:r>
      <w:r w:rsidR="001910F5">
        <w:rPr>
          <w:rFonts w:eastAsia="Arial Unicode MS" w:hAnsi="Arial Unicode MS" w:cs="Arial Unicode MS"/>
        </w:rPr>
        <w:t xml:space="preserve">or her </w:t>
      </w:r>
      <w:r w:rsidR="00256DFB">
        <w:rPr>
          <w:rFonts w:eastAsia="Arial Unicode MS" w:hAnsi="Arial Unicode MS" w:cs="Arial Unicode MS"/>
        </w:rPr>
        <w:t>own mask, snorkel and fins.</w:t>
      </w:r>
    </w:p>
    <w:p w14:paraId="0B7E9291" w14:textId="0FF49CFE" w:rsidR="00483C72" w:rsidRDefault="00483C72">
      <w:pPr>
        <w:pStyle w:val="Body"/>
        <w:rPr>
          <w:rFonts w:eastAsia="Arial Unicode MS" w:hAnsi="Arial Unicode MS" w:cs="Arial Unicode MS"/>
          <w:b/>
          <w:bCs/>
        </w:rPr>
      </w:pPr>
    </w:p>
    <w:p w14:paraId="3304F2CE" w14:textId="3C202FF4" w:rsidR="00620281" w:rsidRDefault="00620281">
      <w:pPr>
        <w:pStyle w:val="Body"/>
        <w:rPr>
          <w:rFonts w:eastAsia="Arial Unicode MS" w:hAnsi="Arial Unicode MS" w:cs="Arial Unicode MS"/>
          <w:b/>
          <w:bCs/>
        </w:rPr>
      </w:pPr>
      <w:r w:rsidRPr="00620281">
        <w:rPr>
          <w:rFonts w:eastAsia="Arial Unicode MS" w:hAnsi="Arial Unicode MS" w:cs="Arial Unicode MS"/>
          <w:b/>
          <w:bCs/>
        </w:rPr>
        <w:t>BSA Stand</w:t>
      </w:r>
      <w:r w:rsidR="00483C72">
        <w:rPr>
          <w:rFonts w:eastAsia="Arial Unicode MS" w:hAnsi="Arial Unicode MS" w:cs="Arial Unicode MS"/>
          <w:b/>
          <w:bCs/>
        </w:rPr>
        <w:t xml:space="preserve"> U</w:t>
      </w:r>
      <w:r w:rsidRPr="00620281">
        <w:rPr>
          <w:rFonts w:eastAsia="Arial Unicode MS" w:hAnsi="Arial Unicode MS" w:cs="Arial Unicode MS"/>
          <w:b/>
          <w:bCs/>
        </w:rPr>
        <w:t>p Paddleboard</w:t>
      </w:r>
      <w:r w:rsidR="00483C72">
        <w:rPr>
          <w:rFonts w:eastAsia="Arial Unicode MS" w:hAnsi="Arial Unicode MS" w:cs="Arial Unicode MS"/>
          <w:b/>
          <w:bCs/>
        </w:rPr>
        <w:t>ing</w:t>
      </w:r>
    </w:p>
    <w:p w14:paraId="427EA812" w14:textId="53AE848A" w:rsidR="00E51E10" w:rsidRDefault="001910F5" w:rsidP="002E263B">
      <w:pPr>
        <w:pStyle w:val="Body"/>
        <w:rPr>
          <w:rFonts w:eastAsia="Arial Unicode MS" w:hAnsi="Arial Unicode MS" w:cs="Arial Unicode MS"/>
        </w:rPr>
      </w:pPr>
      <w:r>
        <w:rPr>
          <w:rFonts w:eastAsia="Arial Unicode MS" w:hAnsi="Arial Unicode MS" w:cs="Arial Unicode MS"/>
        </w:rPr>
        <w:t>Each Scout must be familiar with the BSA Stand Up Paddleboarding Pamphlet</w:t>
      </w:r>
      <w:bookmarkEnd w:id="2"/>
    </w:p>
    <w:p w14:paraId="673507C7" w14:textId="77777777" w:rsidR="00B74FDD" w:rsidRDefault="00B74FDD" w:rsidP="002E263B">
      <w:pPr>
        <w:pStyle w:val="Body"/>
        <w:rPr>
          <w:rFonts w:eastAsia="Arial Unicode MS" w:hAnsi="Arial Unicode MS" w:cs="Arial Unicode MS"/>
        </w:rPr>
      </w:pPr>
    </w:p>
    <w:p w14:paraId="691F9046" w14:textId="069AA0ED" w:rsidR="002E263B" w:rsidRPr="00B74FDD" w:rsidRDefault="00B74FDD" w:rsidP="002E263B">
      <w:pPr>
        <w:pStyle w:val="Body"/>
        <w:rPr>
          <w:rFonts w:eastAsia="Arial Unicode MS" w:hAnsi="Arial Unicode MS" w:cs="Arial Unicode MS"/>
          <w:b/>
          <w:bCs/>
        </w:rPr>
      </w:pPr>
      <w:r w:rsidRPr="00B74FDD">
        <w:rPr>
          <w:rFonts w:eastAsia="Arial Unicode MS" w:hAnsi="Arial Unicode MS" w:cs="Arial Unicode MS"/>
          <w:b/>
          <w:bCs/>
        </w:rPr>
        <w:t>Citizenship in the World</w:t>
      </w:r>
    </w:p>
    <w:p w14:paraId="1F6D318D" w14:textId="040658BC" w:rsidR="00D54411" w:rsidRDefault="00B74FDD" w:rsidP="000F371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rPr>
      </w:pPr>
      <w:r w:rsidRPr="00B74FDD">
        <w:rPr>
          <w:rFonts w:ascii="Calibri" w:eastAsia="Times New Roman" w:hAnsi="Calibri" w:cs="Calibri"/>
          <w:color w:val="000000"/>
          <w:bdr w:val="none" w:sz="0" w:space="0" w:color="auto"/>
        </w:rPr>
        <w:t> </w:t>
      </w:r>
      <w:r>
        <w:rPr>
          <w:rFonts w:ascii="Calibri" w:eastAsia="Times New Roman" w:hAnsi="Calibri" w:cs="Calibri"/>
          <w:color w:val="000000"/>
          <w:bdr w:val="none" w:sz="0" w:space="0" w:color="auto"/>
        </w:rPr>
        <w:t>B</w:t>
      </w:r>
      <w:r w:rsidRPr="00B74FDD">
        <w:rPr>
          <w:rFonts w:ascii="Calibri" w:eastAsia="Times New Roman" w:hAnsi="Calibri" w:cs="Calibri"/>
          <w:color w:val="000000"/>
          <w:bdr w:val="none" w:sz="0" w:space="0" w:color="auto"/>
        </w:rPr>
        <w:t>e prepared to discuss their research for prerequisites 3, 4, 5, 6, and 7</w:t>
      </w:r>
    </w:p>
    <w:p w14:paraId="0B91C746" w14:textId="77777777" w:rsidR="000F3717" w:rsidRPr="000F3717" w:rsidRDefault="000F3717" w:rsidP="000F3717">
      <w:pPr>
        <w:pBdr>
          <w:top w:val="none" w:sz="0" w:space="0" w:color="auto"/>
          <w:left w:val="none" w:sz="0" w:space="0" w:color="auto"/>
          <w:bottom w:val="none" w:sz="0" w:space="0" w:color="auto"/>
          <w:right w:val="none" w:sz="0" w:space="0" w:color="auto"/>
          <w:between w:val="none" w:sz="0" w:space="0" w:color="auto"/>
          <w:bar w:val="none" w:sz="0" w:color="auto"/>
        </w:pBdr>
        <w:rPr>
          <w:rFonts w:ascii="Aptos" w:eastAsia="Times New Roman" w:hAnsi="Aptos"/>
          <w:color w:val="000000"/>
          <w:bdr w:val="none" w:sz="0" w:space="0" w:color="auto"/>
        </w:rPr>
      </w:pPr>
    </w:p>
    <w:p w14:paraId="24466788" w14:textId="015CBD86" w:rsidR="000A54A9" w:rsidRPr="001F40CD" w:rsidRDefault="000A54A9" w:rsidP="002E263B">
      <w:pPr>
        <w:pStyle w:val="Body"/>
        <w:rPr>
          <w:rFonts w:eastAsia="Arial Unicode MS" w:hAnsi="Arial Unicode MS" w:cs="Arial Unicode MS"/>
          <w:b/>
          <w:bCs/>
          <w:color w:val="auto"/>
        </w:rPr>
      </w:pPr>
      <w:r w:rsidRPr="001F40CD">
        <w:rPr>
          <w:rFonts w:eastAsia="Arial Unicode MS" w:hAnsi="Arial Unicode MS" w:cs="Arial Unicode MS"/>
          <w:b/>
          <w:bCs/>
          <w:color w:val="auto"/>
        </w:rPr>
        <w:t>Emergency Preparation</w:t>
      </w:r>
    </w:p>
    <w:p w14:paraId="7998A7B2"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 xml:space="preserve">Emergency Prep instruction will not cover the following requirements during Aqua Camp class time: </w:t>
      </w:r>
      <w:r w:rsidRPr="001F40CD">
        <w:rPr>
          <w:rFonts w:hAnsi="Arial Unicode MS" w:cs="Arial Unicode MS"/>
          <w:color w:val="auto"/>
        </w:rPr>
        <w:t> </w:t>
      </w:r>
      <w:r w:rsidRPr="001F40CD">
        <w:rPr>
          <w:rFonts w:hAnsi="Arial Unicode MS" w:cs="Arial Unicode MS"/>
          <w:color w:val="auto"/>
        </w:rPr>
        <w:t>1, 2(c), 8b, 9a</w:t>
      </w:r>
    </w:p>
    <w:p w14:paraId="1FE1416F"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1. Scouts may bring proof of earning First Aid merit badge.</w:t>
      </w:r>
      <w:r w:rsidRPr="001F40CD">
        <w:rPr>
          <w:rFonts w:hAnsi="Arial Unicode MS" w:cs="Arial Unicode MS"/>
          <w:color w:val="auto"/>
        </w:rPr>
        <w:t> </w:t>
      </w:r>
    </w:p>
    <w:p w14:paraId="1F9805AF"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2(c). Must be completed at home with family after class.</w:t>
      </w:r>
      <w:r w:rsidRPr="001F40CD">
        <w:rPr>
          <w:rFonts w:hAnsi="Arial Unicode MS" w:cs="Arial Unicode MS"/>
          <w:color w:val="auto"/>
        </w:rPr>
        <w:t> </w:t>
      </w:r>
    </w:p>
    <w:p w14:paraId="261ED38E"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8(b). Individual scout emergency service pack and family emergency kits should be compiled at home</w:t>
      </w:r>
      <w:r w:rsidRPr="001F40CD">
        <w:rPr>
          <w:rFonts w:hAnsi="Arial Unicode MS" w:cs="Arial Unicode MS"/>
          <w:color w:val="auto"/>
        </w:rPr>
        <w:t> </w:t>
      </w:r>
      <w:r w:rsidRPr="001F40CD">
        <w:rPr>
          <w:rFonts w:hAnsi="Arial Unicode MS" w:cs="Arial Unicode MS"/>
          <w:i/>
          <w:iCs/>
          <w:color w:val="auto"/>
        </w:rPr>
        <w:t>after</w:t>
      </w:r>
      <w:r w:rsidRPr="001F40CD">
        <w:rPr>
          <w:rFonts w:hAnsi="Arial Unicode MS" w:cs="Arial Unicode MS"/>
          <w:color w:val="auto"/>
        </w:rPr>
        <w:t> </w:t>
      </w:r>
      <w:r w:rsidRPr="001F40CD">
        <w:rPr>
          <w:rFonts w:hAnsi="Arial Unicode MS" w:cs="Arial Unicode MS"/>
          <w:color w:val="auto"/>
        </w:rPr>
        <w:t>class using counselor provided checklists.</w:t>
      </w:r>
      <w:r w:rsidRPr="001F40CD">
        <w:rPr>
          <w:rFonts w:hAnsi="Arial Unicode MS" w:cs="Arial Unicode MS"/>
          <w:color w:val="auto"/>
        </w:rPr>
        <w:t> </w:t>
      </w:r>
    </w:p>
    <w:p w14:paraId="07A6C548"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9(a). Scouts will go home with a counselor approved checklist to conduct a home inspection after learning all course material.</w:t>
      </w:r>
      <w:r w:rsidRPr="001F40CD">
        <w:rPr>
          <w:rFonts w:hAnsi="Arial Unicode MS" w:cs="Arial Unicode MS"/>
          <w:color w:val="auto"/>
        </w:rPr>
        <w:t> </w:t>
      </w:r>
    </w:p>
    <w:p w14:paraId="0C86040D" w14:textId="77777777" w:rsidR="00D700F5" w:rsidRPr="001F40CD" w:rsidRDefault="00D700F5" w:rsidP="00D700F5">
      <w:pPr>
        <w:pStyle w:val="Body"/>
        <w:rPr>
          <w:rFonts w:hAnsi="Arial Unicode MS" w:cs="Arial Unicode MS"/>
          <w:color w:val="auto"/>
        </w:rPr>
      </w:pPr>
      <w:r w:rsidRPr="001F40CD">
        <w:rPr>
          <w:rFonts w:hAnsi="Arial Unicode MS" w:cs="Arial Unicode MS"/>
          <w:i/>
          <w:iCs/>
          <w:color w:val="auto"/>
        </w:rPr>
        <w:t xml:space="preserve">*****To complete the above requirements, scouts will be provided with counselor contact information for follow up after camp. 2-deep leadership will be maintained for all scout-counselor </w:t>
      </w:r>
      <w:proofErr w:type="gramStart"/>
      <w:r w:rsidRPr="001F40CD">
        <w:rPr>
          <w:rFonts w:hAnsi="Arial Unicode MS" w:cs="Arial Unicode MS"/>
          <w:i/>
          <w:iCs/>
          <w:color w:val="auto"/>
        </w:rPr>
        <w:t>communications.*</w:t>
      </w:r>
      <w:proofErr w:type="gramEnd"/>
      <w:r w:rsidRPr="001F40CD">
        <w:rPr>
          <w:rFonts w:hAnsi="Arial Unicode MS" w:cs="Arial Unicode MS"/>
          <w:i/>
          <w:iCs/>
          <w:color w:val="auto"/>
        </w:rPr>
        <w:t>*****</w:t>
      </w:r>
    </w:p>
    <w:p w14:paraId="4D65E2A7"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6. This requirement will be met during class; however, scouts must research this information in advance and be prepared to discuss/explain as indicated below:</w:t>
      </w:r>
    </w:p>
    <w:p w14:paraId="3134C7D3"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(a.1) Describe the National Incident Management System (NIMS).</w:t>
      </w:r>
    </w:p>
    <w:p w14:paraId="23001227"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t>(a.2) Describe the Incident and the Incident Command System (ICS).</w:t>
      </w:r>
    </w:p>
    <w:p w14:paraId="27AB4ED0" w14:textId="77777777" w:rsidR="00D700F5" w:rsidRPr="001F40CD" w:rsidRDefault="00D700F5" w:rsidP="00D700F5">
      <w:pPr>
        <w:pStyle w:val="Body"/>
        <w:rPr>
          <w:rFonts w:hAnsi="Arial Unicode MS" w:cs="Arial Unicode MS"/>
          <w:color w:val="auto"/>
        </w:rPr>
      </w:pPr>
      <w:r w:rsidRPr="001F40CD">
        <w:rPr>
          <w:rFonts w:hAnsi="Arial Unicode MS" w:cs="Arial Unicode MS"/>
          <w:color w:val="auto"/>
        </w:rPr>
        <w:lastRenderedPageBreak/>
        <w:t xml:space="preserve">(b) Identify the local government or community agencies that normally handle and prepare for emergency services </w:t>
      </w:r>
      <w:proofErr w:type="gramStart"/>
      <w:r w:rsidRPr="001F40CD">
        <w:rPr>
          <w:rFonts w:hAnsi="Arial Unicode MS" w:cs="Arial Unicode MS"/>
          <w:color w:val="auto"/>
        </w:rPr>
        <w:t>similar to</w:t>
      </w:r>
      <w:proofErr w:type="gramEnd"/>
      <w:r w:rsidRPr="001F40CD">
        <w:rPr>
          <w:rFonts w:hAnsi="Arial Unicode MS" w:cs="Arial Unicode MS"/>
          <w:color w:val="auto"/>
        </w:rPr>
        <w:t xml:space="preserve"> those of the NIMS or ICS.</w:t>
      </w:r>
    </w:p>
    <w:p w14:paraId="71FB5448" w14:textId="77777777" w:rsidR="00D700F5" w:rsidRPr="001F40CD" w:rsidRDefault="00D700F5" w:rsidP="00D700F5">
      <w:pPr>
        <w:pStyle w:val="Body"/>
        <w:rPr>
          <w:rFonts w:hAnsi="Arial Unicode MS" w:cs="Arial Unicode MS"/>
          <w:color w:val="auto"/>
        </w:rPr>
      </w:pPr>
    </w:p>
    <w:p w14:paraId="51DD3C60" w14:textId="7B4CC8C8" w:rsidR="00D700F5" w:rsidRPr="001F40CD" w:rsidRDefault="00D700F5" w:rsidP="00D700F5">
      <w:pPr>
        <w:pStyle w:val="Body"/>
        <w:rPr>
          <w:rFonts w:hAnsi="Arial Unicode MS" w:cs="Arial Unicode MS"/>
          <w:color w:val="auto"/>
        </w:rPr>
      </w:pPr>
      <w:r w:rsidRPr="001F40CD">
        <w:rPr>
          <w:rFonts w:hAnsi="Arial Unicode MS" w:cs="Arial Unicode MS"/>
          <w:color w:val="auto"/>
        </w:rPr>
        <w:t>(b.1)</w:t>
      </w:r>
      <w:r w:rsidR="008C7099" w:rsidRPr="001F40CD">
        <w:rPr>
          <w:rFonts w:hAnsi="Arial Unicode MS" w:cs="Arial Unicode MS"/>
          <w:color w:val="auto"/>
        </w:rPr>
        <w:t xml:space="preserve"> </w:t>
      </w:r>
      <w:r w:rsidRPr="001F40CD">
        <w:rPr>
          <w:rFonts w:hAnsi="Arial Unicode MS" w:cs="Arial Unicode MS"/>
          <w:color w:val="auto"/>
        </w:rPr>
        <w:t>Explain to your counselor how the NIMS/ICS can assist a Boy Scout troop when responding in a disaster.</w:t>
      </w:r>
      <w:r w:rsidRPr="001F40CD">
        <w:rPr>
          <w:rFonts w:hAnsi="Arial Unicode MS" w:cs="Arial Unicode MS"/>
          <w:color w:val="auto"/>
        </w:rPr>
        <w:t> </w:t>
      </w:r>
    </w:p>
    <w:p w14:paraId="60149938" w14:textId="4BBF88A8" w:rsidR="00D700F5" w:rsidRPr="001F40CD" w:rsidRDefault="00D700F5" w:rsidP="00D700F5">
      <w:pPr>
        <w:pStyle w:val="Body"/>
        <w:rPr>
          <w:rFonts w:hAnsi="Arial Unicode MS" w:cs="Arial Unicode MS"/>
          <w:color w:val="auto"/>
        </w:rPr>
      </w:pPr>
      <w:r w:rsidRPr="001F40CD">
        <w:rPr>
          <w:rFonts w:hAnsi="Arial Unicode MS" w:cs="Arial Unicode MS"/>
          <w:color w:val="auto"/>
        </w:rPr>
        <w:t xml:space="preserve">(c) </w:t>
      </w:r>
      <w:r w:rsidR="008C7099" w:rsidRPr="001F40CD">
        <w:rPr>
          <w:rFonts w:hAnsi="Arial Unicode MS" w:cs="Arial Unicode MS"/>
          <w:color w:val="auto"/>
        </w:rPr>
        <w:t xml:space="preserve"> </w:t>
      </w:r>
      <w:r w:rsidRPr="001F40CD">
        <w:rPr>
          <w:rFonts w:hAnsi="Arial Unicode MS" w:cs="Arial Unicode MS"/>
          <w:color w:val="auto"/>
        </w:rPr>
        <w:t>Find out who is your community</w:t>
      </w:r>
      <w:r w:rsidRPr="001F40CD">
        <w:rPr>
          <w:rFonts w:hAnsi="Arial Unicode MS" w:cs="Arial Unicode MS"/>
          <w:color w:val="auto"/>
        </w:rPr>
        <w:t>’</w:t>
      </w:r>
      <w:r w:rsidRPr="001F40CD">
        <w:rPr>
          <w:rFonts w:hAnsi="Arial Unicode MS" w:cs="Arial Unicode MS"/>
          <w:color w:val="auto"/>
        </w:rPr>
        <w:t>s emergency management director and learn what this person does to prevent, protect, mitigate, respond to, and recover from emergency situations in your community.</w:t>
      </w:r>
    </w:p>
    <w:p w14:paraId="10A3C2B3" w14:textId="77777777" w:rsidR="00621BDA" w:rsidRPr="001F40CD" w:rsidRDefault="00621BDA" w:rsidP="002E263B">
      <w:pPr>
        <w:pStyle w:val="Body"/>
        <w:rPr>
          <w:rFonts w:eastAsia="Arial Unicode MS" w:hAnsi="Arial Unicode MS" w:cs="Arial Unicode MS"/>
          <w:color w:val="auto"/>
        </w:rPr>
      </w:pPr>
    </w:p>
    <w:p w14:paraId="30ED24D5" w14:textId="29287837" w:rsidR="000A54A9" w:rsidRPr="001F40CD" w:rsidRDefault="000A54A9" w:rsidP="002E263B">
      <w:pPr>
        <w:pStyle w:val="Body"/>
        <w:rPr>
          <w:rFonts w:eastAsia="Arial Unicode MS" w:hAnsi="Arial Unicode MS" w:cs="Arial Unicode MS"/>
          <w:b/>
          <w:bCs/>
          <w:color w:val="auto"/>
        </w:rPr>
      </w:pPr>
      <w:r w:rsidRPr="001F40CD">
        <w:rPr>
          <w:rFonts w:eastAsia="Arial Unicode MS" w:hAnsi="Arial Unicode MS" w:cs="Arial Unicode MS"/>
          <w:b/>
          <w:bCs/>
          <w:color w:val="auto"/>
        </w:rPr>
        <w:t>First Aid</w:t>
      </w:r>
    </w:p>
    <w:p w14:paraId="10988EDB" w14:textId="6D36EAF4" w:rsidR="000A54A9" w:rsidRPr="001F40CD" w:rsidRDefault="00D54411" w:rsidP="002E263B">
      <w:pPr>
        <w:pStyle w:val="Body"/>
        <w:rPr>
          <w:rFonts w:eastAsia="Arial Unicode MS" w:hAnsi="Arial Unicode MS" w:cs="Arial Unicode MS"/>
          <w:color w:val="auto"/>
        </w:rPr>
      </w:pPr>
      <w:r w:rsidRPr="001F40CD">
        <w:rPr>
          <w:rFonts w:eastAsia="Arial Unicode MS" w:hAnsi="Arial Unicode MS" w:cs="Arial Unicode MS"/>
          <w:color w:val="auto"/>
        </w:rPr>
        <w:t xml:space="preserve">For requirement 5(a), </w:t>
      </w:r>
      <w:r w:rsidR="00D700F5" w:rsidRPr="001F40CD">
        <w:rPr>
          <w:rFonts w:eastAsia="Arial Unicode MS" w:hAnsi="Arial Unicode MS" w:cs="Arial Unicode MS"/>
          <w:color w:val="auto"/>
        </w:rPr>
        <w:t>Scouts must bring a personal</w:t>
      </w:r>
      <w:r w:rsidRPr="001F40CD">
        <w:rPr>
          <w:rFonts w:eastAsia="Arial Unicode MS" w:hAnsi="Arial Unicode MS" w:cs="Arial Unicode MS"/>
          <w:color w:val="auto"/>
        </w:rPr>
        <w:t xml:space="preserve"> or home</w:t>
      </w:r>
      <w:r w:rsidR="00D700F5" w:rsidRPr="001F40CD">
        <w:rPr>
          <w:rFonts w:eastAsia="Arial Unicode MS" w:hAnsi="Arial Unicode MS" w:cs="Arial Unicode MS"/>
          <w:color w:val="auto"/>
        </w:rPr>
        <w:t xml:space="preserve"> first aid kit.  </w:t>
      </w:r>
      <w:r w:rsidRPr="001F40CD">
        <w:rPr>
          <w:rFonts w:eastAsia="Arial Unicode MS" w:hAnsi="Arial Unicode MS" w:cs="Arial Unicode MS"/>
          <w:color w:val="auto"/>
        </w:rPr>
        <w:t xml:space="preserve">Requirement 5(b) to be completed at troop level after the class.  </w:t>
      </w:r>
    </w:p>
    <w:p w14:paraId="562CA2DD" w14:textId="0970E17D" w:rsidR="000A54A9" w:rsidRPr="001F40CD" w:rsidRDefault="000A54A9" w:rsidP="002E263B">
      <w:pPr>
        <w:pStyle w:val="Body"/>
        <w:rPr>
          <w:rFonts w:eastAsia="Arial Unicode MS" w:hAnsi="Arial Unicode MS" w:cs="Arial Unicode MS"/>
          <w:color w:val="auto"/>
        </w:rPr>
      </w:pPr>
    </w:p>
    <w:p w14:paraId="4A872CC9" w14:textId="77777777" w:rsidR="000A54A9" w:rsidRPr="001F40CD" w:rsidRDefault="000A54A9" w:rsidP="002E263B">
      <w:pPr>
        <w:pStyle w:val="Body"/>
        <w:rPr>
          <w:rFonts w:eastAsia="Arial Unicode MS" w:hAnsi="Arial Unicode MS" w:cs="Arial Unicode MS"/>
          <w:color w:val="auto"/>
        </w:rPr>
      </w:pPr>
    </w:p>
    <w:p w14:paraId="61DDCDEE" w14:textId="1531FB6E" w:rsidR="002E263B" w:rsidRPr="001F40CD" w:rsidRDefault="002E263B" w:rsidP="002E263B">
      <w:pPr>
        <w:pStyle w:val="Body"/>
        <w:rPr>
          <w:rFonts w:eastAsia="Arial Unicode MS" w:hAnsi="Arial Unicode MS" w:cs="Arial Unicode MS"/>
          <w:color w:val="auto"/>
        </w:rPr>
      </w:pPr>
    </w:p>
    <w:p w14:paraId="398767E1" w14:textId="77777777" w:rsidR="002E263B" w:rsidRPr="002E263B" w:rsidRDefault="002E263B" w:rsidP="002E263B">
      <w:pPr>
        <w:pStyle w:val="Body"/>
        <w:rPr>
          <w:rFonts w:eastAsia="Arial Unicode MS" w:hAnsi="Arial Unicode MS" w:cs="Arial Unicode MS"/>
          <w:b/>
          <w:bCs/>
        </w:rPr>
      </w:pPr>
    </w:p>
    <w:sectPr w:rsidR="002E263B" w:rsidRPr="002E263B" w:rsidSect="00C32426">
      <w:footerReference w:type="default" r:id="rId30"/>
      <w:pgSz w:w="12240" w:h="15840"/>
      <w:pgMar w:top="1440" w:right="1440" w:bottom="1440" w:left="1440" w:header="720" w:footer="720" w:gutter="0"/>
      <w:paperSrc w:first="1257" w:other="1257"/>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788AB" w14:textId="77777777" w:rsidR="00A206BE" w:rsidRDefault="00A206BE">
      <w:r>
        <w:separator/>
      </w:r>
    </w:p>
  </w:endnote>
  <w:endnote w:type="continuationSeparator" w:id="0">
    <w:p w14:paraId="58747B80" w14:textId="77777777" w:rsidR="00A206BE" w:rsidRDefault="00A20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5D6F" w14:textId="7D603055" w:rsidR="00E02F9C" w:rsidRPr="00B82767" w:rsidRDefault="00E02F9C" w:rsidP="00E02F9C">
    <w:pPr>
      <w:pStyle w:val="Footer"/>
      <w:rPr>
        <w:rFonts w:asciiTheme="majorHAnsi" w:hAnsiTheme="majorHAnsi" w:cstheme="majorHAnsi"/>
        <w:sz w:val="22"/>
        <w:szCs w:val="22"/>
      </w:rPr>
    </w:pPr>
    <w:proofErr w:type="spellStart"/>
    <w:r w:rsidRPr="00B82767">
      <w:rPr>
        <w:rFonts w:asciiTheme="majorHAnsi" w:hAnsiTheme="majorHAnsi" w:cstheme="majorHAnsi"/>
        <w:sz w:val="22"/>
        <w:szCs w:val="22"/>
      </w:rPr>
      <w:t>AquaCamp</w:t>
    </w:r>
    <w:proofErr w:type="spellEnd"/>
    <w:r w:rsidRPr="00B82767">
      <w:rPr>
        <w:rFonts w:asciiTheme="majorHAnsi" w:hAnsiTheme="majorHAnsi" w:cstheme="majorHAnsi"/>
        <w:sz w:val="22"/>
        <w:szCs w:val="22"/>
      </w:rPr>
      <w:t xml:space="preserve"> </w:t>
    </w:r>
    <w:r w:rsidR="00101C64">
      <w:rPr>
        <w:rFonts w:asciiTheme="majorHAnsi" w:hAnsiTheme="majorHAnsi" w:cstheme="majorHAnsi"/>
        <w:sz w:val="22"/>
        <w:szCs w:val="22"/>
      </w:rPr>
      <w:t>2023</w:t>
    </w:r>
    <w:r w:rsidRPr="00B82767">
      <w:rPr>
        <w:rFonts w:asciiTheme="majorHAnsi" w:hAnsiTheme="majorHAnsi" w:cstheme="majorHAnsi"/>
        <w:sz w:val="22"/>
        <w:szCs w:val="22"/>
      </w:rPr>
      <w:t xml:space="preserve"> Leaders Guide v</w:t>
    </w:r>
    <w:r>
      <w:rPr>
        <w:rFonts w:asciiTheme="majorHAnsi" w:hAnsiTheme="majorHAnsi" w:cstheme="majorHAnsi"/>
        <w:sz w:val="22"/>
        <w:szCs w:val="22"/>
      </w:rPr>
      <w:t>2 – additions/changes since original version are shown in red</w:t>
    </w:r>
  </w:p>
  <w:p w14:paraId="03D458AF" w14:textId="77777777" w:rsidR="00E02F9C" w:rsidRDefault="00E02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057473"/>
      <w:docPartObj>
        <w:docPartGallery w:val="Page Numbers (Bottom of Page)"/>
        <w:docPartUnique/>
      </w:docPartObj>
    </w:sdtPr>
    <w:sdtEndPr>
      <w:rPr>
        <w:noProof/>
      </w:rPr>
    </w:sdtEndPr>
    <w:sdtContent>
      <w:p w14:paraId="30142B6E" w14:textId="77777777" w:rsidR="00880A38" w:rsidRDefault="00880A38" w:rsidP="00046C6F">
        <w:pPr>
          <w:pStyle w:val="Footer"/>
        </w:pPr>
      </w:p>
      <w:p w14:paraId="5C43B59C" w14:textId="12B0042C" w:rsidR="00880A38" w:rsidRPr="00B82767" w:rsidRDefault="00880A38" w:rsidP="00046C6F">
        <w:pPr>
          <w:pStyle w:val="Footer"/>
          <w:rPr>
            <w:rFonts w:asciiTheme="majorHAnsi" w:hAnsiTheme="majorHAnsi" w:cstheme="majorHAnsi"/>
            <w:sz w:val="22"/>
            <w:szCs w:val="22"/>
          </w:rPr>
        </w:pPr>
        <w:proofErr w:type="spellStart"/>
        <w:r w:rsidRPr="00B82767">
          <w:rPr>
            <w:rFonts w:asciiTheme="majorHAnsi" w:hAnsiTheme="majorHAnsi" w:cstheme="majorHAnsi"/>
            <w:sz w:val="22"/>
            <w:szCs w:val="22"/>
          </w:rPr>
          <w:t>AquaCamp</w:t>
        </w:r>
        <w:proofErr w:type="spellEnd"/>
        <w:r w:rsidRPr="00B82767">
          <w:rPr>
            <w:rFonts w:asciiTheme="majorHAnsi" w:hAnsiTheme="majorHAnsi" w:cstheme="majorHAnsi"/>
            <w:sz w:val="22"/>
            <w:szCs w:val="22"/>
          </w:rPr>
          <w:t xml:space="preserve"> </w:t>
        </w:r>
        <w:r w:rsidR="005A5F5A">
          <w:rPr>
            <w:rFonts w:asciiTheme="majorHAnsi" w:hAnsiTheme="majorHAnsi" w:cstheme="majorHAnsi"/>
            <w:sz w:val="22"/>
            <w:szCs w:val="22"/>
          </w:rPr>
          <w:t>202</w:t>
        </w:r>
        <w:r w:rsidR="004D397E">
          <w:rPr>
            <w:rFonts w:asciiTheme="majorHAnsi" w:hAnsiTheme="majorHAnsi" w:cstheme="majorHAnsi"/>
            <w:sz w:val="22"/>
            <w:szCs w:val="22"/>
          </w:rPr>
          <w:t>5</w:t>
        </w:r>
        <w:r w:rsidRPr="00B82767">
          <w:rPr>
            <w:rFonts w:asciiTheme="majorHAnsi" w:hAnsiTheme="majorHAnsi" w:cstheme="majorHAnsi"/>
            <w:sz w:val="22"/>
            <w:szCs w:val="22"/>
          </w:rPr>
          <w:t xml:space="preserve"> Leaders Guide </w:t>
        </w:r>
        <w:r w:rsidR="00D734CD">
          <w:rPr>
            <w:rFonts w:asciiTheme="majorHAnsi" w:hAnsiTheme="majorHAnsi" w:cstheme="majorHAnsi"/>
            <w:sz w:val="22"/>
            <w:szCs w:val="22"/>
          </w:rPr>
          <w:t>v</w:t>
        </w:r>
        <w:r w:rsidR="00BF2605">
          <w:rPr>
            <w:rFonts w:asciiTheme="majorHAnsi" w:hAnsiTheme="majorHAnsi" w:cstheme="majorHAnsi"/>
            <w:sz w:val="22"/>
            <w:szCs w:val="22"/>
          </w:rPr>
          <w:t>2</w:t>
        </w:r>
        <w:r w:rsidR="000D6713">
          <w:rPr>
            <w:rFonts w:asciiTheme="majorHAnsi" w:hAnsiTheme="majorHAnsi" w:cstheme="majorHAnsi"/>
            <w:sz w:val="22"/>
            <w:szCs w:val="22"/>
          </w:rPr>
          <w:t xml:space="preserve"> </w:t>
        </w:r>
      </w:p>
      <w:p w14:paraId="08DDC473" w14:textId="77777777" w:rsidR="00880A38" w:rsidRDefault="00880A3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EC620A2" w14:textId="77777777" w:rsidR="00880A38" w:rsidRDefault="00880A38" w:rsidP="004B6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rPr>
      <w:id w:val="-1732847617"/>
      <w:docPartObj>
        <w:docPartGallery w:val="Page Numbers (Bottom of Page)"/>
        <w:docPartUnique/>
      </w:docPartObj>
    </w:sdtPr>
    <w:sdtEndPr>
      <w:rPr>
        <w:rFonts w:ascii="Times New Roman" w:hAnsi="Times New Roman" w:cs="Times New Roman"/>
        <w:noProof/>
      </w:rPr>
    </w:sdtEndPr>
    <w:sdtContent>
      <w:p w14:paraId="664BBDBC" w14:textId="500CE717" w:rsidR="00880A38" w:rsidRPr="00B82767" w:rsidRDefault="00880A38" w:rsidP="00046C6F">
        <w:pPr>
          <w:pStyle w:val="Footer"/>
          <w:rPr>
            <w:rFonts w:asciiTheme="majorHAnsi" w:hAnsiTheme="majorHAnsi" w:cstheme="majorHAnsi"/>
            <w:sz w:val="22"/>
            <w:szCs w:val="22"/>
          </w:rPr>
        </w:pPr>
        <w:proofErr w:type="spellStart"/>
        <w:r w:rsidRPr="00B82767">
          <w:rPr>
            <w:rFonts w:asciiTheme="majorHAnsi" w:hAnsiTheme="majorHAnsi" w:cstheme="majorHAnsi"/>
            <w:sz w:val="22"/>
            <w:szCs w:val="22"/>
          </w:rPr>
          <w:t>Aqu</w:t>
        </w:r>
        <w:r>
          <w:rPr>
            <w:rFonts w:asciiTheme="majorHAnsi" w:hAnsiTheme="majorHAnsi" w:cstheme="majorHAnsi"/>
            <w:sz w:val="22"/>
            <w:szCs w:val="22"/>
          </w:rPr>
          <w:t>aCamp</w:t>
        </w:r>
        <w:proofErr w:type="spellEnd"/>
        <w:r w:rsidRPr="00B82767">
          <w:rPr>
            <w:rFonts w:asciiTheme="majorHAnsi" w:hAnsiTheme="majorHAnsi" w:cstheme="majorHAnsi"/>
            <w:sz w:val="22"/>
            <w:szCs w:val="22"/>
          </w:rPr>
          <w:t xml:space="preserve"> </w:t>
        </w:r>
        <w:r w:rsidR="00994C4A">
          <w:rPr>
            <w:rFonts w:asciiTheme="majorHAnsi" w:hAnsiTheme="majorHAnsi" w:cstheme="majorHAnsi"/>
            <w:sz w:val="22"/>
            <w:szCs w:val="22"/>
          </w:rPr>
          <w:t>2025</w:t>
        </w:r>
        <w:r w:rsidRPr="00B82767">
          <w:rPr>
            <w:rFonts w:asciiTheme="majorHAnsi" w:hAnsiTheme="majorHAnsi" w:cstheme="majorHAnsi"/>
            <w:sz w:val="22"/>
            <w:szCs w:val="22"/>
          </w:rPr>
          <w:t xml:space="preserve"> Leaders Guide </w:t>
        </w:r>
        <w:r w:rsidR="00D734CD">
          <w:rPr>
            <w:rFonts w:asciiTheme="majorHAnsi" w:hAnsiTheme="majorHAnsi" w:cstheme="majorHAnsi"/>
            <w:sz w:val="22"/>
            <w:szCs w:val="22"/>
          </w:rPr>
          <w:t>v</w:t>
        </w:r>
        <w:r w:rsidR="001F40CD">
          <w:rPr>
            <w:rFonts w:asciiTheme="majorHAnsi" w:hAnsiTheme="majorHAnsi" w:cstheme="majorHAnsi"/>
            <w:sz w:val="22"/>
            <w:szCs w:val="22"/>
          </w:rPr>
          <w:t>2</w:t>
        </w:r>
      </w:p>
      <w:p w14:paraId="02BABCC7" w14:textId="77777777" w:rsidR="00880A38" w:rsidRDefault="00880A38">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1629B" w14:textId="77777777" w:rsidR="00A206BE" w:rsidRDefault="00A206BE">
      <w:r>
        <w:separator/>
      </w:r>
    </w:p>
  </w:footnote>
  <w:footnote w:type="continuationSeparator" w:id="0">
    <w:p w14:paraId="16850109" w14:textId="77777777" w:rsidR="00A206BE" w:rsidRDefault="00A20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A4CEB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E8A02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CA28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09C6B0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016873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CC06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2A9D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ACCB4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D6436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60F6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176753"/>
    <w:multiLevelType w:val="multilevel"/>
    <w:tmpl w:val="52D2C37E"/>
    <w:lvl w:ilvl="0">
      <w:numFmt w:val="bullet"/>
      <w:lvlText w:val="•"/>
      <w:lvlJc w:val="left"/>
      <w:pPr>
        <w:tabs>
          <w:tab w:val="num" w:pos="180"/>
        </w:tabs>
        <w:ind w:left="180" w:hanging="180"/>
      </w:pPr>
      <w:rPr>
        <w:position w:val="-2"/>
      </w:rPr>
    </w:lvl>
    <w:lvl w:ilvl="1">
      <w:start w:val="1"/>
      <w:numFmt w:val="bullet"/>
      <w:lvlText w:val="•"/>
      <w:lvlJc w:val="left"/>
      <w:pPr>
        <w:tabs>
          <w:tab w:val="num" w:pos="540"/>
        </w:tabs>
        <w:ind w:left="540" w:hanging="180"/>
      </w:pPr>
      <w:rPr>
        <w:position w:val="-2"/>
      </w:rPr>
    </w:lvl>
    <w:lvl w:ilvl="2">
      <w:start w:val="1"/>
      <w:numFmt w:val="bullet"/>
      <w:lvlText w:val="•"/>
      <w:lvlJc w:val="left"/>
      <w:pPr>
        <w:tabs>
          <w:tab w:val="num" w:pos="900"/>
        </w:tabs>
        <w:ind w:left="900" w:hanging="180"/>
      </w:pPr>
      <w:rPr>
        <w:position w:val="-2"/>
      </w:rPr>
    </w:lvl>
    <w:lvl w:ilvl="3">
      <w:start w:val="1"/>
      <w:numFmt w:val="bullet"/>
      <w:lvlText w:val="•"/>
      <w:lvlJc w:val="left"/>
      <w:pPr>
        <w:tabs>
          <w:tab w:val="num" w:pos="1260"/>
        </w:tabs>
        <w:ind w:left="1260" w:hanging="180"/>
      </w:pPr>
      <w:rPr>
        <w:position w:val="-2"/>
      </w:rPr>
    </w:lvl>
    <w:lvl w:ilvl="4">
      <w:start w:val="1"/>
      <w:numFmt w:val="bullet"/>
      <w:lvlText w:val="•"/>
      <w:lvlJc w:val="left"/>
      <w:pPr>
        <w:tabs>
          <w:tab w:val="num" w:pos="1620"/>
        </w:tabs>
        <w:ind w:left="1620" w:hanging="180"/>
      </w:pPr>
      <w:rPr>
        <w:position w:val="-2"/>
      </w:rPr>
    </w:lvl>
    <w:lvl w:ilvl="5">
      <w:start w:val="1"/>
      <w:numFmt w:val="bullet"/>
      <w:lvlText w:val="•"/>
      <w:lvlJc w:val="left"/>
      <w:pPr>
        <w:tabs>
          <w:tab w:val="num" w:pos="1980"/>
        </w:tabs>
        <w:ind w:left="1980" w:hanging="180"/>
      </w:pPr>
      <w:rPr>
        <w:position w:val="-2"/>
      </w:rPr>
    </w:lvl>
    <w:lvl w:ilvl="6">
      <w:start w:val="1"/>
      <w:numFmt w:val="bullet"/>
      <w:lvlText w:val="•"/>
      <w:lvlJc w:val="left"/>
      <w:pPr>
        <w:tabs>
          <w:tab w:val="num" w:pos="2340"/>
        </w:tabs>
        <w:ind w:left="2340" w:hanging="180"/>
      </w:pPr>
      <w:rPr>
        <w:position w:val="-2"/>
      </w:rPr>
    </w:lvl>
    <w:lvl w:ilvl="7">
      <w:start w:val="1"/>
      <w:numFmt w:val="bullet"/>
      <w:lvlText w:val="•"/>
      <w:lvlJc w:val="left"/>
      <w:pPr>
        <w:tabs>
          <w:tab w:val="num" w:pos="2700"/>
        </w:tabs>
        <w:ind w:left="2700" w:hanging="180"/>
      </w:pPr>
      <w:rPr>
        <w:position w:val="-2"/>
      </w:rPr>
    </w:lvl>
    <w:lvl w:ilvl="8">
      <w:start w:val="1"/>
      <w:numFmt w:val="bullet"/>
      <w:lvlText w:val="•"/>
      <w:lvlJc w:val="left"/>
      <w:pPr>
        <w:tabs>
          <w:tab w:val="num" w:pos="3060"/>
        </w:tabs>
        <w:ind w:left="3060" w:hanging="180"/>
      </w:pPr>
      <w:rPr>
        <w:position w:val="-2"/>
      </w:rPr>
    </w:lvl>
  </w:abstractNum>
  <w:abstractNum w:abstractNumId="11" w15:restartNumberingAfterBreak="0">
    <w:nsid w:val="0EDC52B6"/>
    <w:multiLevelType w:val="multilevel"/>
    <w:tmpl w:val="CF580C96"/>
    <w:lvl w:ilvl="0">
      <w:start w:val="1"/>
      <w:numFmt w:val="bullet"/>
      <w:lvlText w:val="•"/>
      <w:lvlJc w:val="left"/>
      <w:pPr>
        <w:tabs>
          <w:tab w:val="num" w:pos="180"/>
        </w:tabs>
        <w:ind w:left="180" w:hanging="180"/>
      </w:pPr>
      <w:rPr>
        <w:position w:val="-2"/>
      </w:rPr>
    </w:lvl>
    <w:lvl w:ilvl="1">
      <w:start w:val="1"/>
      <w:numFmt w:val="bullet"/>
      <w:lvlText w:val="•"/>
      <w:lvlJc w:val="left"/>
      <w:pPr>
        <w:tabs>
          <w:tab w:val="num" w:pos="540"/>
        </w:tabs>
        <w:ind w:left="540" w:hanging="180"/>
      </w:pPr>
      <w:rPr>
        <w:position w:val="-2"/>
      </w:rPr>
    </w:lvl>
    <w:lvl w:ilvl="2">
      <w:start w:val="1"/>
      <w:numFmt w:val="bullet"/>
      <w:lvlText w:val="•"/>
      <w:lvlJc w:val="left"/>
      <w:pPr>
        <w:tabs>
          <w:tab w:val="num" w:pos="900"/>
        </w:tabs>
        <w:ind w:left="900" w:hanging="180"/>
      </w:pPr>
      <w:rPr>
        <w:position w:val="-2"/>
      </w:rPr>
    </w:lvl>
    <w:lvl w:ilvl="3">
      <w:start w:val="1"/>
      <w:numFmt w:val="bullet"/>
      <w:lvlText w:val="•"/>
      <w:lvlJc w:val="left"/>
      <w:pPr>
        <w:tabs>
          <w:tab w:val="num" w:pos="1260"/>
        </w:tabs>
        <w:ind w:left="1260" w:hanging="180"/>
      </w:pPr>
      <w:rPr>
        <w:position w:val="-2"/>
      </w:rPr>
    </w:lvl>
    <w:lvl w:ilvl="4">
      <w:start w:val="1"/>
      <w:numFmt w:val="bullet"/>
      <w:lvlText w:val="•"/>
      <w:lvlJc w:val="left"/>
      <w:pPr>
        <w:tabs>
          <w:tab w:val="num" w:pos="1620"/>
        </w:tabs>
        <w:ind w:left="1620" w:hanging="180"/>
      </w:pPr>
      <w:rPr>
        <w:position w:val="-2"/>
      </w:rPr>
    </w:lvl>
    <w:lvl w:ilvl="5">
      <w:start w:val="1"/>
      <w:numFmt w:val="bullet"/>
      <w:lvlText w:val="•"/>
      <w:lvlJc w:val="left"/>
      <w:pPr>
        <w:tabs>
          <w:tab w:val="num" w:pos="1980"/>
        </w:tabs>
        <w:ind w:left="1980" w:hanging="180"/>
      </w:pPr>
      <w:rPr>
        <w:position w:val="-2"/>
      </w:rPr>
    </w:lvl>
    <w:lvl w:ilvl="6">
      <w:start w:val="1"/>
      <w:numFmt w:val="bullet"/>
      <w:lvlText w:val="•"/>
      <w:lvlJc w:val="left"/>
      <w:pPr>
        <w:tabs>
          <w:tab w:val="num" w:pos="2340"/>
        </w:tabs>
        <w:ind w:left="2340" w:hanging="180"/>
      </w:pPr>
      <w:rPr>
        <w:position w:val="-2"/>
      </w:rPr>
    </w:lvl>
    <w:lvl w:ilvl="7">
      <w:start w:val="1"/>
      <w:numFmt w:val="bullet"/>
      <w:lvlText w:val="•"/>
      <w:lvlJc w:val="left"/>
      <w:pPr>
        <w:tabs>
          <w:tab w:val="num" w:pos="2700"/>
        </w:tabs>
        <w:ind w:left="2700" w:hanging="180"/>
      </w:pPr>
      <w:rPr>
        <w:position w:val="-2"/>
      </w:rPr>
    </w:lvl>
    <w:lvl w:ilvl="8">
      <w:start w:val="1"/>
      <w:numFmt w:val="bullet"/>
      <w:lvlText w:val="•"/>
      <w:lvlJc w:val="left"/>
      <w:pPr>
        <w:tabs>
          <w:tab w:val="num" w:pos="3060"/>
        </w:tabs>
        <w:ind w:left="3060" w:hanging="180"/>
      </w:pPr>
      <w:rPr>
        <w:position w:val="-2"/>
      </w:rPr>
    </w:lvl>
  </w:abstractNum>
  <w:abstractNum w:abstractNumId="12" w15:restartNumberingAfterBreak="0">
    <w:nsid w:val="2A5D7333"/>
    <w:multiLevelType w:val="hybridMultilevel"/>
    <w:tmpl w:val="70B2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0612B"/>
    <w:multiLevelType w:val="multilevel"/>
    <w:tmpl w:val="0A06FD92"/>
    <w:lvl w:ilvl="0">
      <w:numFmt w:val="bullet"/>
      <w:lvlText w:val="•"/>
      <w:lvlJc w:val="left"/>
      <w:pPr>
        <w:tabs>
          <w:tab w:val="num" w:pos="180"/>
        </w:tabs>
        <w:ind w:left="180" w:hanging="180"/>
      </w:pPr>
      <w:rPr>
        <w:position w:val="-2"/>
      </w:rPr>
    </w:lvl>
    <w:lvl w:ilvl="1">
      <w:start w:val="1"/>
      <w:numFmt w:val="bullet"/>
      <w:lvlText w:val="•"/>
      <w:lvlJc w:val="left"/>
      <w:pPr>
        <w:tabs>
          <w:tab w:val="num" w:pos="540"/>
        </w:tabs>
        <w:ind w:left="540" w:hanging="180"/>
      </w:pPr>
      <w:rPr>
        <w:position w:val="-2"/>
      </w:rPr>
    </w:lvl>
    <w:lvl w:ilvl="2">
      <w:start w:val="1"/>
      <w:numFmt w:val="bullet"/>
      <w:lvlText w:val="•"/>
      <w:lvlJc w:val="left"/>
      <w:pPr>
        <w:tabs>
          <w:tab w:val="num" w:pos="900"/>
        </w:tabs>
        <w:ind w:left="900" w:hanging="180"/>
      </w:pPr>
      <w:rPr>
        <w:position w:val="-2"/>
      </w:rPr>
    </w:lvl>
    <w:lvl w:ilvl="3">
      <w:start w:val="1"/>
      <w:numFmt w:val="bullet"/>
      <w:lvlText w:val="•"/>
      <w:lvlJc w:val="left"/>
      <w:pPr>
        <w:tabs>
          <w:tab w:val="num" w:pos="1260"/>
        </w:tabs>
        <w:ind w:left="1260" w:hanging="180"/>
      </w:pPr>
      <w:rPr>
        <w:position w:val="-2"/>
      </w:rPr>
    </w:lvl>
    <w:lvl w:ilvl="4">
      <w:start w:val="1"/>
      <w:numFmt w:val="bullet"/>
      <w:lvlText w:val="•"/>
      <w:lvlJc w:val="left"/>
      <w:pPr>
        <w:tabs>
          <w:tab w:val="num" w:pos="1620"/>
        </w:tabs>
        <w:ind w:left="1620" w:hanging="180"/>
      </w:pPr>
      <w:rPr>
        <w:position w:val="-2"/>
      </w:rPr>
    </w:lvl>
    <w:lvl w:ilvl="5">
      <w:start w:val="1"/>
      <w:numFmt w:val="bullet"/>
      <w:lvlText w:val="•"/>
      <w:lvlJc w:val="left"/>
      <w:pPr>
        <w:tabs>
          <w:tab w:val="num" w:pos="1980"/>
        </w:tabs>
        <w:ind w:left="1980" w:hanging="180"/>
      </w:pPr>
      <w:rPr>
        <w:position w:val="-2"/>
      </w:rPr>
    </w:lvl>
    <w:lvl w:ilvl="6">
      <w:start w:val="1"/>
      <w:numFmt w:val="bullet"/>
      <w:lvlText w:val="•"/>
      <w:lvlJc w:val="left"/>
      <w:pPr>
        <w:tabs>
          <w:tab w:val="num" w:pos="2340"/>
        </w:tabs>
        <w:ind w:left="2340" w:hanging="180"/>
      </w:pPr>
      <w:rPr>
        <w:position w:val="-2"/>
      </w:rPr>
    </w:lvl>
    <w:lvl w:ilvl="7">
      <w:start w:val="1"/>
      <w:numFmt w:val="bullet"/>
      <w:lvlText w:val="•"/>
      <w:lvlJc w:val="left"/>
      <w:pPr>
        <w:tabs>
          <w:tab w:val="num" w:pos="2700"/>
        </w:tabs>
        <w:ind w:left="2700" w:hanging="180"/>
      </w:pPr>
      <w:rPr>
        <w:position w:val="-2"/>
      </w:rPr>
    </w:lvl>
    <w:lvl w:ilvl="8">
      <w:start w:val="1"/>
      <w:numFmt w:val="bullet"/>
      <w:lvlText w:val="•"/>
      <w:lvlJc w:val="left"/>
      <w:pPr>
        <w:tabs>
          <w:tab w:val="num" w:pos="3060"/>
        </w:tabs>
        <w:ind w:left="3060" w:hanging="180"/>
      </w:pPr>
      <w:rPr>
        <w:position w:val="-2"/>
      </w:rPr>
    </w:lvl>
  </w:abstractNum>
  <w:abstractNum w:abstractNumId="14" w15:restartNumberingAfterBreak="0">
    <w:nsid w:val="3D38565E"/>
    <w:multiLevelType w:val="multilevel"/>
    <w:tmpl w:val="56626AA6"/>
    <w:lvl w:ilvl="0">
      <w:numFmt w:val="bullet"/>
      <w:lvlText w:val="•"/>
      <w:lvlJc w:val="left"/>
      <w:pPr>
        <w:tabs>
          <w:tab w:val="num" w:pos="180"/>
        </w:tabs>
        <w:ind w:left="180" w:hanging="180"/>
      </w:pPr>
      <w:rPr>
        <w:position w:val="-2"/>
      </w:rPr>
    </w:lvl>
    <w:lvl w:ilvl="1">
      <w:start w:val="1"/>
      <w:numFmt w:val="bullet"/>
      <w:lvlText w:val="•"/>
      <w:lvlJc w:val="left"/>
      <w:pPr>
        <w:tabs>
          <w:tab w:val="num" w:pos="540"/>
        </w:tabs>
        <w:ind w:left="540" w:hanging="180"/>
      </w:pPr>
      <w:rPr>
        <w:position w:val="-2"/>
      </w:rPr>
    </w:lvl>
    <w:lvl w:ilvl="2">
      <w:start w:val="1"/>
      <w:numFmt w:val="bullet"/>
      <w:lvlText w:val="•"/>
      <w:lvlJc w:val="left"/>
      <w:pPr>
        <w:tabs>
          <w:tab w:val="num" w:pos="900"/>
        </w:tabs>
        <w:ind w:left="900" w:hanging="180"/>
      </w:pPr>
      <w:rPr>
        <w:position w:val="-2"/>
      </w:rPr>
    </w:lvl>
    <w:lvl w:ilvl="3">
      <w:start w:val="1"/>
      <w:numFmt w:val="bullet"/>
      <w:lvlText w:val="•"/>
      <w:lvlJc w:val="left"/>
      <w:pPr>
        <w:tabs>
          <w:tab w:val="num" w:pos="1260"/>
        </w:tabs>
        <w:ind w:left="1260" w:hanging="180"/>
      </w:pPr>
      <w:rPr>
        <w:position w:val="-2"/>
      </w:rPr>
    </w:lvl>
    <w:lvl w:ilvl="4">
      <w:start w:val="1"/>
      <w:numFmt w:val="bullet"/>
      <w:lvlText w:val="•"/>
      <w:lvlJc w:val="left"/>
      <w:pPr>
        <w:tabs>
          <w:tab w:val="num" w:pos="1620"/>
        </w:tabs>
        <w:ind w:left="1620" w:hanging="180"/>
      </w:pPr>
      <w:rPr>
        <w:position w:val="-2"/>
      </w:rPr>
    </w:lvl>
    <w:lvl w:ilvl="5">
      <w:start w:val="1"/>
      <w:numFmt w:val="bullet"/>
      <w:lvlText w:val="•"/>
      <w:lvlJc w:val="left"/>
      <w:pPr>
        <w:tabs>
          <w:tab w:val="num" w:pos="1980"/>
        </w:tabs>
        <w:ind w:left="1980" w:hanging="180"/>
      </w:pPr>
      <w:rPr>
        <w:position w:val="-2"/>
      </w:rPr>
    </w:lvl>
    <w:lvl w:ilvl="6">
      <w:start w:val="1"/>
      <w:numFmt w:val="bullet"/>
      <w:lvlText w:val="•"/>
      <w:lvlJc w:val="left"/>
      <w:pPr>
        <w:tabs>
          <w:tab w:val="num" w:pos="2340"/>
        </w:tabs>
        <w:ind w:left="2340" w:hanging="180"/>
      </w:pPr>
      <w:rPr>
        <w:position w:val="-2"/>
      </w:rPr>
    </w:lvl>
    <w:lvl w:ilvl="7">
      <w:start w:val="1"/>
      <w:numFmt w:val="bullet"/>
      <w:lvlText w:val="•"/>
      <w:lvlJc w:val="left"/>
      <w:pPr>
        <w:tabs>
          <w:tab w:val="num" w:pos="2700"/>
        </w:tabs>
        <w:ind w:left="2700" w:hanging="180"/>
      </w:pPr>
      <w:rPr>
        <w:position w:val="-2"/>
      </w:rPr>
    </w:lvl>
    <w:lvl w:ilvl="8">
      <w:start w:val="1"/>
      <w:numFmt w:val="bullet"/>
      <w:lvlText w:val="•"/>
      <w:lvlJc w:val="left"/>
      <w:pPr>
        <w:tabs>
          <w:tab w:val="num" w:pos="3060"/>
        </w:tabs>
        <w:ind w:left="3060" w:hanging="180"/>
      </w:pPr>
      <w:rPr>
        <w:position w:val="-2"/>
      </w:rPr>
    </w:lvl>
  </w:abstractNum>
  <w:abstractNum w:abstractNumId="15" w15:restartNumberingAfterBreak="0">
    <w:nsid w:val="611F37AF"/>
    <w:multiLevelType w:val="hybridMultilevel"/>
    <w:tmpl w:val="E0B2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B3397C"/>
    <w:multiLevelType w:val="multilevel"/>
    <w:tmpl w:val="1C649214"/>
    <w:styleLink w:val="Bullet"/>
    <w:lvl w:ilvl="0">
      <w:numFmt w:val="bullet"/>
      <w:lvlText w:val="•"/>
      <w:lvlJc w:val="left"/>
      <w:pPr>
        <w:tabs>
          <w:tab w:val="num" w:pos="180"/>
        </w:tabs>
        <w:ind w:left="180" w:hanging="180"/>
      </w:pPr>
      <w:rPr>
        <w:position w:val="-2"/>
      </w:rPr>
    </w:lvl>
    <w:lvl w:ilvl="1">
      <w:start w:val="1"/>
      <w:numFmt w:val="bullet"/>
      <w:lvlText w:val="•"/>
      <w:lvlJc w:val="left"/>
      <w:pPr>
        <w:tabs>
          <w:tab w:val="num" w:pos="540"/>
        </w:tabs>
        <w:ind w:left="540" w:hanging="180"/>
      </w:pPr>
      <w:rPr>
        <w:position w:val="-2"/>
      </w:rPr>
    </w:lvl>
    <w:lvl w:ilvl="2">
      <w:start w:val="1"/>
      <w:numFmt w:val="bullet"/>
      <w:lvlText w:val="•"/>
      <w:lvlJc w:val="left"/>
      <w:pPr>
        <w:tabs>
          <w:tab w:val="num" w:pos="900"/>
        </w:tabs>
        <w:ind w:left="900" w:hanging="180"/>
      </w:pPr>
      <w:rPr>
        <w:position w:val="-2"/>
      </w:rPr>
    </w:lvl>
    <w:lvl w:ilvl="3">
      <w:start w:val="1"/>
      <w:numFmt w:val="bullet"/>
      <w:lvlText w:val="•"/>
      <w:lvlJc w:val="left"/>
      <w:pPr>
        <w:tabs>
          <w:tab w:val="num" w:pos="1260"/>
        </w:tabs>
        <w:ind w:left="1260" w:hanging="180"/>
      </w:pPr>
      <w:rPr>
        <w:position w:val="-2"/>
      </w:rPr>
    </w:lvl>
    <w:lvl w:ilvl="4">
      <w:start w:val="1"/>
      <w:numFmt w:val="bullet"/>
      <w:lvlText w:val="•"/>
      <w:lvlJc w:val="left"/>
      <w:pPr>
        <w:tabs>
          <w:tab w:val="num" w:pos="1620"/>
        </w:tabs>
        <w:ind w:left="1620" w:hanging="180"/>
      </w:pPr>
      <w:rPr>
        <w:position w:val="-2"/>
      </w:rPr>
    </w:lvl>
    <w:lvl w:ilvl="5">
      <w:start w:val="1"/>
      <w:numFmt w:val="bullet"/>
      <w:lvlText w:val="•"/>
      <w:lvlJc w:val="left"/>
      <w:pPr>
        <w:tabs>
          <w:tab w:val="num" w:pos="1980"/>
        </w:tabs>
        <w:ind w:left="1980" w:hanging="180"/>
      </w:pPr>
      <w:rPr>
        <w:position w:val="-2"/>
      </w:rPr>
    </w:lvl>
    <w:lvl w:ilvl="6">
      <w:start w:val="1"/>
      <w:numFmt w:val="bullet"/>
      <w:lvlText w:val="•"/>
      <w:lvlJc w:val="left"/>
      <w:pPr>
        <w:tabs>
          <w:tab w:val="num" w:pos="2340"/>
        </w:tabs>
        <w:ind w:left="2340" w:hanging="180"/>
      </w:pPr>
      <w:rPr>
        <w:position w:val="-2"/>
      </w:rPr>
    </w:lvl>
    <w:lvl w:ilvl="7">
      <w:start w:val="1"/>
      <w:numFmt w:val="bullet"/>
      <w:lvlText w:val="•"/>
      <w:lvlJc w:val="left"/>
      <w:pPr>
        <w:tabs>
          <w:tab w:val="num" w:pos="2700"/>
        </w:tabs>
        <w:ind w:left="2700" w:hanging="180"/>
      </w:pPr>
      <w:rPr>
        <w:position w:val="-2"/>
      </w:rPr>
    </w:lvl>
    <w:lvl w:ilvl="8">
      <w:start w:val="1"/>
      <w:numFmt w:val="bullet"/>
      <w:lvlText w:val="•"/>
      <w:lvlJc w:val="left"/>
      <w:pPr>
        <w:tabs>
          <w:tab w:val="num" w:pos="3060"/>
        </w:tabs>
        <w:ind w:left="3060" w:hanging="180"/>
      </w:pPr>
      <w:rPr>
        <w:position w:val="-2"/>
      </w:rPr>
    </w:lvl>
  </w:abstractNum>
  <w:num w:numId="1" w16cid:durableId="1092697758">
    <w:abstractNumId w:val="11"/>
  </w:num>
  <w:num w:numId="2" w16cid:durableId="1948854942">
    <w:abstractNumId w:val="10"/>
  </w:num>
  <w:num w:numId="3" w16cid:durableId="461537045">
    <w:abstractNumId w:val="13"/>
  </w:num>
  <w:num w:numId="4" w16cid:durableId="1008559798">
    <w:abstractNumId w:val="14"/>
  </w:num>
  <w:num w:numId="5" w16cid:durableId="670137584">
    <w:abstractNumId w:val="16"/>
  </w:num>
  <w:num w:numId="6" w16cid:durableId="659116674">
    <w:abstractNumId w:val="12"/>
  </w:num>
  <w:num w:numId="7" w16cid:durableId="337734871">
    <w:abstractNumId w:val="15"/>
  </w:num>
  <w:num w:numId="8" w16cid:durableId="45379752">
    <w:abstractNumId w:val="9"/>
  </w:num>
  <w:num w:numId="9" w16cid:durableId="1107848811">
    <w:abstractNumId w:val="7"/>
  </w:num>
  <w:num w:numId="10" w16cid:durableId="1695227975">
    <w:abstractNumId w:val="6"/>
  </w:num>
  <w:num w:numId="11" w16cid:durableId="1729961813">
    <w:abstractNumId w:val="5"/>
  </w:num>
  <w:num w:numId="12" w16cid:durableId="871305711">
    <w:abstractNumId w:val="4"/>
  </w:num>
  <w:num w:numId="13" w16cid:durableId="1352336748">
    <w:abstractNumId w:val="8"/>
  </w:num>
  <w:num w:numId="14" w16cid:durableId="1224291297">
    <w:abstractNumId w:val="3"/>
  </w:num>
  <w:num w:numId="15" w16cid:durableId="685596205">
    <w:abstractNumId w:val="2"/>
  </w:num>
  <w:num w:numId="16" w16cid:durableId="672417787">
    <w:abstractNumId w:val="1"/>
  </w:num>
  <w:num w:numId="17" w16cid:durableId="20815568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k Brown">
    <w15:presenceInfo w15:providerId="Windows Live" w15:userId="6e84958ea58b89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MRemoved" w:val="True"/>
    <w:docVar w:name="DateRemoved" w:val="True"/>
    <w:docVar w:name="dgnword-docGUID" w:val="{6AB26C14-5C36-47F3-9B00-17FF8BA7B43C}"/>
    <w:docVar w:name="dgnword-eventsink" w:val="182017720"/>
    <w:docVar w:name="DocIDAllPagesExceptFirst" w:val="False"/>
    <w:docVar w:name="DocIDAuthor" w:val="False"/>
    <w:docVar w:name="DocIDClientMatter" w:val="False"/>
    <w:docVar w:name="DocIDDate" w:val="False"/>
    <w:docVar w:name="DocIDDateText" w:val="False"/>
    <w:docVar w:name="DocIDDraft" w:val="False"/>
    <w:docVar w:name="DocIDEOD" w:val="False"/>
    <w:docVar w:name="DocIDFileName" w:val="False"/>
    <w:docVar w:name="DocIDFooter" w:val="True"/>
    <w:docVar w:name="DocIDLibrary" w:val="False"/>
    <w:docVar w:name="DocIDLongDate" w:val="False"/>
    <w:docVar w:name="DocIDPrefix" w:val="True"/>
    <w:docVar w:name="DocIDPrintedDate" w:val="False"/>
    <w:docVar w:name="DocIDRemoved" w:val="False"/>
    <w:docVar w:name="DocIDTime" w:val="False"/>
    <w:docVar w:name="DocIDType" w:val="AllPages"/>
    <w:docVar w:name="DocIDTypist" w:val="False"/>
    <w:docVar w:name="DocIDVersion" w:val="True"/>
    <w:docVar w:name="DraftRemoved" w:val="True"/>
    <w:docVar w:name="LegacyDocIDRemoved" w:val="True"/>
    <w:docVar w:name="TimeRemoved" w:val="True"/>
  </w:docVars>
  <w:rsids>
    <w:rsidRoot w:val="00612C93"/>
    <w:rsid w:val="00011189"/>
    <w:rsid w:val="00011682"/>
    <w:rsid w:val="00014274"/>
    <w:rsid w:val="00032F71"/>
    <w:rsid w:val="000437D5"/>
    <w:rsid w:val="00046C6F"/>
    <w:rsid w:val="0005086E"/>
    <w:rsid w:val="00052B54"/>
    <w:rsid w:val="000575D6"/>
    <w:rsid w:val="000921A9"/>
    <w:rsid w:val="000A54A9"/>
    <w:rsid w:val="000C4817"/>
    <w:rsid w:val="000C521E"/>
    <w:rsid w:val="000D6713"/>
    <w:rsid w:val="000E2C25"/>
    <w:rsid w:val="000F3015"/>
    <w:rsid w:val="000F3717"/>
    <w:rsid w:val="000F73F4"/>
    <w:rsid w:val="00101C64"/>
    <w:rsid w:val="00123144"/>
    <w:rsid w:val="00147232"/>
    <w:rsid w:val="0014764D"/>
    <w:rsid w:val="00162465"/>
    <w:rsid w:val="00165279"/>
    <w:rsid w:val="00165FFF"/>
    <w:rsid w:val="00173360"/>
    <w:rsid w:val="00187F8D"/>
    <w:rsid w:val="001910F5"/>
    <w:rsid w:val="0019451A"/>
    <w:rsid w:val="001A2AD5"/>
    <w:rsid w:val="001A3D6E"/>
    <w:rsid w:val="001B1F7A"/>
    <w:rsid w:val="001B5E35"/>
    <w:rsid w:val="001B75EE"/>
    <w:rsid w:val="001B7C11"/>
    <w:rsid w:val="001F1DEF"/>
    <w:rsid w:val="001F2C7D"/>
    <w:rsid w:val="001F40CD"/>
    <w:rsid w:val="001F7351"/>
    <w:rsid w:val="002032C9"/>
    <w:rsid w:val="0022169F"/>
    <w:rsid w:val="00221946"/>
    <w:rsid w:val="002232F8"/>
    <w:rsid w:val="0022609C"/>
    <w:rsid w:val="00234403"/>
    <w:rsid w:val="00256DE8"/>
    <w:rsid w:val="00256DFB"/>
    <w:rsid w:val="00257A1A"/>
    <w:rsid w:val="00267673"/>
    <w:rsid w:val="002718B6"/>
    <w:rsid w:val="002819AF"/>
    <w:rsid w:val="0028367F"/>
    <w:rsid w:val="00290E3B"/>
    <w:rsid w:val="002A39BA"/>
    <w:rsid w:val="002A52E1"/>
    <w:rsid w:val="002A744A"/>
    <w:rsid w:val="002C029F"/>
    <w:rsid w:val="002C1FFC"/>
    <w:rsid w:val="002D0397"/>
    <w:rsid w:val="002E263B"/>
    <w:rsid w:val="002E5C54"/>
    <w:rsid w:val="002E7F1D"/>
    <w:rsid w:val="002F5BEF"/>
    <w:rsid w:val="003210B2"/>
    <w:rsid w:val="003277CC"/>
    <w:rsid w:val="00361D96"/>
    <w:rsid w:val="0036365A"/>
    <w:rsid w:val="00364C40"/>
    <w:rsid w:val="0037324F"/>
    <w:rsid w:val="00373E44"/>
    <w:rsid w:val="00374D77"/>
    <w:rsid w:val="003811E4"/>
    <w:rsid w:val="0038478F"/>
    <w:rsid w:val="00393469"/>
    <w:rsid w:val="003A1164"/>
    <w:rsid w:val="003B37E7"/>
    <w:rsid w:val="003C1D26"/>
    <w:rsid w:val="003D3D34"/>
    <w:rsid w:val="003E0C89"/>
    <w:rsid w:val="003E0D2A"/>
    <w:rsid w:val="003E55F0"/>
    <w:rsid w:val="003E7B70"/>
    <w:rsid w:val="003F2647"/>
    <w:rsid w:val="003F588E"/>
    <w:rsid w:val="004035FB"/>
    <w:rsid w:val="00406C2C"/>
    <w:rsid w:val="00410A0F"/>
    <w:rsid w:val="00411F36"/>
    <w:rsid w:val="0041389B"/>
    <w:rsid w:val="00447AF0"/>
    <w:rsid w:val="004670ED"/>
    <w:rsid w:val="00483C72"/>
    <w:rsid w:val="00493813"/>
    <w:rsid w:val="004A6517"/>
    <w:rsid w:val="004B18A4"/>
    <w:rsid w:val="004B6B19"/>
    <w:rsid w:val="004C3F94"/>
    <w:rsid w:val="004C5F40"/>
    <w:rsid w:val="004D397E"/>
    <w:rsid w:val="004E31F3"/>
    <w:rsid w:val="00500B9F"/>
    <w:rsid w:val="00506562"/>
    <w:rsid w:val="00514A4B"/>
    <w:rsid w:val="00515A77"/>
    <w:rsid w:val="00526183"/>
    <w:rsid w:val="005279B5"/>
    <w:rsid w:val="00533BAA"/>
    <w:rsid w:val="005440CE"/>
    <w:rsid w:val="0055342A"/>
    <w:rsid w:val="00554C7D"/>
    <w:rsid w:val="005922BB"/>
    <w:rsid w:val="005A5F5A"/>
    <w:rsid w:val="005C2210"/>
    <w:rsid w:val="005D4802"/>
    <w:rsid w:val="005F2425"/>
    <w:rsid w:val="00612C93"/>
    <w:rsid w:val="00620281"/>
    <w:rsid w:val="00621BDA"/>
    <w:rsid w:val="00626949"/>
    <w:rsid w:val="00632795"/>
    <w:rsid w:val="00634135"/>
    <w:rsid w:val="00645BB7"/>
    <w:rsid w:val="006606AC"/>
    <w:rsid w:val="00691B39"/>
    <w:rsid w:val="006974EA"/>
    <w:rsid w:val="006B5548"/>
    <w:rsid w:val="006D18EA"/>
    <w:rsid w:val="006E231E"/>
    <w:rsid w:val="006E2FE5"/>
    <w:rsid w:val="006E4286"/>
    <w:rsid w:val="006F5542"/>
    <w:rsid w:val="00702CC3"/>
    <w:rsid w:val="00714ACC"/>
    <w:rsid w:val="00715EDD"/>
    <w:rsid w:val="00721E48"/>
    <w:rsid w:val="00722DE8"/>
    <w:rsid w:val="00730E3B"/>
    <w:rsid w:val="007432A5"/>
    <w:rsid w:val="00763661"/>
    <w:rsid w:val="00764EFB"/>
    <w:rsid w:val="007674AF"/>
    <w:rsid w:val="007753C1"/>
    <w:rsid w:val="007815AE"/>
    <w:rsid w:val="00792467"/>
    <w:rsid w:val="007A33E6"/>
    <w:rsid w:val="007C2B2F"/>
    <w:rsid w:val="007E01F9"/>
    <w:rsid w:val="007F0BAC"/>
    <w:rsid w:val="007F4D2F"/>
    <w:rsid w:val="00801C4C"/>
    <w:rsid w:val="0080500B"/>
    <w:rsid w:val="0082422F"/>
    <w:rsid w:val="00863309"/>
    <w:rsid w:val="00875EB3"/>
    <w:rsid w:val="00880A38"/>
    <w:rsid w:val="008925D7"/>
    <w:rsid w:val="008969B4"/>
    <w:rsid w:val="008A01B4"/>
    <w:rsid w:val="008B121A"/>
    <w:rsid w:val="008B5130"/>
    <w:rsid w:val="008C2DE7"/>
    <w:rsid w:val="008C7099"/>
    <w:rsid w:val="008D37CF"/>
    <w:rsid w:val="008E4FB2"/>
    <w:rsid w:val="008F171F"/>
    <w:rsid w:val="008F181A"/>
    <w:rsid w:val="008F2534"/>
    <w:rsid w:val="009043D2"/>
    <w:rsid w:val="0090462E"/>
    <w:rsid w:val="00906C50"/>
    <w:rsid w:val="00931CB0"/>
    <w:rsid w:val="00931DCE"/>
    <w:rsid w:val="00940ADC"/>
    <w:rsid w:val="009727DE"/>
    <w:rsid w:val="00994C4A"/>
    <w:rsid w:val="009A50D5"/>
    <w:rsid w:val="009C7A28"/>
    <w:rsid w:val="009D0FE9"/>
    <w:rsid w:val="009D12F8"/>
    <w:rsid w:val="009D14D6"/>
    <w:rsid w:val="009D19F3"/>
    <w:rsid w:val="009E5057"/>
    <w:rsid w:val="009E6898"/>
    <w:rsid w:val="00A01435"/>
    <w:rsid w:val="00A206BE"/>
    <w:rsid w:val="00A3090E"/>
    <w:rsid w:val="00A45D29"/>
    <w:rsid w:val="00A53ED5"/>
    <w:rsid w:val="00A74799"/>
    <w:rsid w:val="00A76144"/>
    <w:rsid w:val="00A77436"/>
    <w:rsid w:val="00A91146"/>
    <w:rsid w:val="00AA0E31"/>
    <w:rsid w:val="00AA4C04"/>
    <w:rsid w:val="00AB39FB"/>
    <w:rsid w:val="00AC066C"/>
    <w:rsid w:val="00AC2E86"/>
    <w:rsid w:val="00AC58C4"/>
    <w:rsid w:val="00AC58D2"/>
    <w:rsid w:val="00AE17EE"/>
    <w:rsid w:val="00AE36A7"/>
    <w:rsid w:val="00AF4F42"/>
    <w:rsid w:val="00AF7662"/>
    <w:rsid w:val="00AF7814"/>
    <w:rsid w:val="00B055F1"/>
    <w:rsid w:val="00B15A6D"/>
    <w:rsid w:val="00B646E7"/>
    <w:rsid w:val="00B70688"/>
    <w:rsid w:val="00B74FDD"/>
    <w:rsid w:val="00B82450"/>
    <w:rsid w:val="00B82767"/>
    <w:rsid w:val="00BA4AA2"/>
    <w:rsid w:val="00BA4DBA"/>
    <w:rsid w:val="00BB20DB"/>
    <w:rsid w:val="00BB3A44"/>
    <w:rsid w:val="00BB5481"/>
    <w:rsid w:val="00BC1BAB"/>
    <w:rsid w:val="00BC5359"/>
    <w:rsid w:val="00BE22F4"/>
    <w:rsid w:val="00BE4ADE"/>
    <w:rsid w:val="00BF2605"/>
    <w:rsid w:val="00BF6ED8"/>
    <w:rsid w:val="00C002F9"/>
    <w:rsid w:val="00C1055F"/>
    <w:rsid w:val="00C10AF3"/>
    <w:rsid w:val="00C12B95"/>
    <w:rsid w:val="00C12D51"/>
    <w:rsid w:val="00C20A84"/>
    <w:rsid w:val="00C309ED"/>
    <w:rsid w:val="00C32426"/>
    <w:rsid w:val="00C33C52"/>
    <w:rsid w:val="00C345D4"/>
    <w:rsid w:val="00C46B41"/>
    <w:rsid w:val="00C47CAC"/>
    <w:rsid w:val="00C52970"/>
    <w:rsid w:val="00C5495F"/>
    <w:rsid w:val="00C60417"/>
    <w:rsid w:val="00C75821"/>
    <w:rsid w:val="00C772A9"/>
    <w:rsid w:val="00C80CF4"/>
    <w:rsid w:val="00C810C1"/>
    <w:rsid w:val="00C83F9B"/>
    <w:rsid w:val="00C91AFA"/>
    <w:rsid w:val="00C953D4"/>
    <w:rsid w:val="00C95DE4"/>
    <w:rsid w:val="00CD3D68"/>
    <w:rsid w:val="00D13B14"/>
    <w:rsid w:val="00D23347"/>
    <w:rsid w:val="00D278FE"/>
    <w:rsid w:val="00D471DB"/>
    <w:rsid w:val="00D524F3"/>
    <w:rsid w:val="00D53ABB"/>
    <w:rsid w:val="00D54411"/>
    <w:rsid w:val="00D57316"/>
    <w:rsid w:val="00D574DC"/>
    <w:rsid w:val="00D700F5"/>
    <w:rsid w:val="00D71747"/>
    <w:rsid w:val="00D734CD"/>
    <w:rsid w:val="00D739C4"/>
    <w:rsid w:val="00D856E6"/>
    <w:rsid w:val="00D95F7E"/>
    <w:rsid w:val="00DA5323"/>
    <w:rsid w:val="00DA7BC5"/>
    <w:rsid w:val="00DB0B43"/>
    <w:rsid w:val="00DB0EBA"/>
    <w:rsid w:val="00DC0022"/>
    <w:rsid w:val="00DD5410"/>
    <w:rsid w:val="00E02983"/>
    <w:rsid w:val="00E02F9C"/>
    <w:rsid w:val="00E03FEE"/>
    <w:rsid w:val="00E14867"/>
    <w:rsid w:val="00E202B6"/>
    <w:rsid w:val="00E347F2"/>
    <w:rsid w:val="00E51E10"/>
    <w:rsid w:val="00E5320D"/>
    <w:rsid w:val="00E611DA"/>
    <w:rsid w:val="00E65D92"/>
    <w:rsid w:val="00E76843"/>
    <w:rsid w:val="00E76D49"/>
    <w:rsid w:val="00E81B4C"/>
    <w:rsid w:val="00E9010D"/>
    <w:rsid w:val="00EB5DD7"/>
    <w:rsid w:val="00EC3C17"/>
    <w:rsid w:val="00EC527F"/>
    <w:rsid w:val="00ED6644"/>
    <w:rsid w:val="00EE3713"/>
    <w:rsid w:val="00EF6514"/>
    <w:rsid w:val="00EF721A"/>
    <w:rsid w:val="00F13B22"/>
    <w:rsid w:val="00F14ED2"/>
    <w:rsid w:val="00F205A0"/>
    <w:rsid w:val="00F35359"/>
    <w:rsid w:val="00F4664E"/>
    <w:rsid w:val="00F66FA1"/>
    <w:rsid w:val="00F86F89"/>
    <w:rsid w:val="00FA2C8D"/>
    <w:rsid w:val="00FA3633"/>
    <w:rsid w:val="00FC4475"/>
    <w:rsid w:val="00FC4AE6"/>
    <w:rsid w:val="00FD323F"/>
    <w:rsid w:val="00FE0900"/>
    <w:rsid w:val="00FE1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FF4B9"/>
  <w15:docId w15:val="{483DB53E-EA44-4B0A-9D16-5F3C4459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next w:val="Body"/>
    <w:pPr>
      <w:keepNext/>
      <w:outlineLvl w:val="0"/>
    </w:pPr>
    <w:rPr>
      <w:rFonts w:ascii="Helvetica" w:eastAsia="Helvetica" w:hAnsi="Helvetica" w:cs="Helvetica"/>
      <w:b/>
      <w:bCs/>
      <w:color w:val="000000"/>
      <w:sz w:val="36"/>
      <w:szCs w:val="36"/>
    </w:rPr>
  </w:style>
  <w:style w:type="paragraph" w:styleId="Heading2">
    <w:name w:val="heading 2"/>
    <w:next w:val="Body"/>
    <w:pPr>
      <w:keepNext/>
      <w:spacing w:before="320"/>
      <w:outlineLvl w:val="1"/>
    </w:pPr>
    <w:rPr>
      <w:rFonts w:ascii="Helvetica" w:eastAsia="Helvetica" w:hAnsi="Helvetica" w:cs="Helvetica"/>
      <w:b/>
      <w:bCs/>
      <w:color w:val="000000"/>
      <w:sz w:val="28"/>
      <w:szCs w:val="28"/>
    </w:rPr>
  </w:style>
  <w:style w:type="paragraph" w:styleId="Heading3">
    <w:name w:val="heading 3"/>
    <w:next w:val="Body"/>
    <w:link w:val="Heading3Char"/>
    <w:pPr>
      <w:keepNext/>
      <w:outlineLvl w:val="2"/>
    </w:pPr>
    <w:rPr>
      <w:rFonts w:ascii="Helvetica" w:eastAsia="Helvetica" w:hAnsi="Helvetica" w:cs="Helvetica"/>
      <w:b/>
      <w:bCs/>
      <w:color w:val="000000"/>
      <w:sz w:val="24"/>
      <w:szCs w:val="24"/>
    </w:rPr>
  </w:style>
  <w:style w:type="paragraph" w:styleId="Heading4">
    <w:name w:val="heading 4"/>
    <w:basedOn w:val="Normal"/>
    <w:next w:val="Normal"/>
    <w:link w:val="Heading4Char"/>
    <w:uiPriority w:val="9"/>
    <w:semiHidden/>
    <w:unhideWhenUsed/>
    <w:qFormat/>
    <w:rsid w:val="00B055F1"/>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B055F1"/>
    <w:pPr>
      <w:keepNext/>
      <w:keepLines/>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B055F1"/>
    <w:pPr>
      <w:keepNext/>
      <w:keepLines/>
      <w:spacing w:before="40"/>
      <w:outlineLvl w:val="5"/>
    </w:pPr>
    <w:rPr>
      <w:rFonts w:asciiTheme="majorHAnsi" w:eastAsiaTheme="majorEastAsia" w:hAnsiTheme="majorHAnsi" w:cstheme="majorBidi"/>
      <w:color w:val="1F4E69" w:themeColor="accent1" w:themeShade="7F"/>
    </w:rPr>
  </w:style>
  <w:style w:type="paragraph" w:styleId="Heading7">
    <w:name w:val="heading 7"/>
    <w:basedOn w:val="Normal"/>
    <w:next w:val="Normal"/>
    <w:link w:val="Heading7Char"/>
    <w:uiPriority w:val="9"/>
    <w:semiHidden/>
    <w:unhideWhenUsed/>
    <w:qFormat/>
    <w:rsid w:val="00B055F1"/>
    <w:pPr>
      <w:keepNext/>
      <w:keepLines/>
      <w:spacing w:before="40"/>
      <w:outlineLvl w:val="6"/>
    </w:pPr>
    <w:rPr>
      <w:rFonts w:asciiTheme="majorHAnsi" w:eastAsiaTheme="majorEastAsia" w:hAnsiTheme="majorHAnsi" w:cstheme="majorBidi"/>
      <w:i/>
      <w:iCs/>
      <w:color w:val="1F4E69" w:themeColor="accent1" w:themeShade="7F"/>
    </w:rPr>
  </w:style>
  <w:style w:type="paragraph" w:styleId="Heading8">
    <w:name w:val="heading 8"/>
    <w:basedOn w:val="Normal"/>
    <w:next w:val="Normal"/>
    <w:link w:val="Heading8Char"/>
    <w:uiPriority w:val="9"/>
    <w:semiHidden/>
    <w:unhideWhenUsed/>
    <w:qFormat/>
    <w:rsid w:val="00B055F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55F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TOC1parent">
    <w:name w:val="TOC 1 parent"/>
    <w:pPr>
      <w:tabs>
        <w:tab w:val="right" w:pos="4320"/>
      </w:tabs>
      <w:spacing w:before="240" w:after="60"/>
    </w:pPr>
    <w:rPr>
      <w:rFonts w:ascii="Helvetica" w:eastAsia="Helvetica" w:hAnsi="Helvetica" w:cs="Helvetica"/>
      <w:b/>
      <w:bCs/>
      <w:color w:val="000000"/>
      <w:sz w:val="24"/>
      <w:szCs w:val="24"/>
    </w:rPr>
  </w:style>
  <w:style w:type="paragraph" w:styleId="TOC1">
    <w:name w:val="toc 1"/>
    <w:basedOn w:val="TOC1parent"/>
    <w:next w:val="TOC2parent"/>
    <w:uiPriority w:val="39"/>
    <w:rsid w:val="001A2AD5"/>
    <w:pPr>
      <w:tabs>
        <w:tab w:val="clear" w:pos="4320"/>
      </w:tabs>
      <w:spacing w:before="360" w:after="0"/>
    </w:pPr>
    <w:rPr>
      <w:rFonts w:asciiTheme="majorHAnsi" w:eastAsia="Arial Unicode MS" w:hAnsiTheme="majorHAnsi" w:cstheme="majorHAnsi"/>
      <w:color w:val="auto"/>
    </w:rPr>
  </w:style>
  <w:style w:type="paragraph" w:customStyle="1" w:styleId="Body">
    <w:name w:val="Body"/>
    <w:pPr>
      <w:spacing w:before="120" w:after="120"/>
    </w:pPr>
    <w:rPr>
      <w:rFonts w:ascii="Helvetica" w:eastAsia="Helvetica" w:hAnsi="Helvetica" w:cs="Helvetica"/>
      <w:color w:val="000000"/>
      <w:sz w:val="24"/>
      <w:szCs w:val="24"/>
    </w:rPr>
  </w:style>
  <w:style w:type="paragraph" w:customStyle="1" w:styleId="TOC2parent">
    <w:name w:val="TOC 2 parent"/>
    <w:pPr>
      <w:tabs>
        <w:tab w:val="right" w:pos="8920"/>
      </w:tabs>
      <w:spacing w:before="120"/>
      <w:ind w:left="720"/>
    </w:pPr>
    <w:rPr>
      <w:rFonts w:ascii="Helvetica" w:eastAsia="Helvetica" w:hAnsi="Helvetica" w:cs="Helvetica"/>
      <w:color w:val="000000"/>
      <w:sz w:val="22"/>
      <w:szCs w:val="22"/>
    </w:rPr>
  </w:style>
  <w:style w:type="paragraph" w:styleId="TOC2">
    <w:name w:val="toc 2"/>
    <w:basedOn w:val="TOC2parent"/>
    <w:next w:val="TOC2parent"/>
    <w:uiPriority w:val="39"/>
    <w:rsid w:val="001A2AD5"/>
    <w:pPr>
      <w:tabs>
        <w:tab w:val="clear" w:pos="8920"/>
      </w:tabs>
      <w:spacing w:before="240"/>
      <w:ind w:left="0"/>
    </w:pPr>
    <w:rPr>
      <w:rFonts w:asciiTheme="minorHAnsi" w:eastAsia="Arial Unicode MS" w:hAnsiTheme="minorHAnsi" w:cstheme="minorHAnsi"/>
      <w:b/>
      <w:bCs/>
      <w:color w:val="auto"/>
      <w:sz w:val="24"/>
      <w:szCs w:val="20"/>
    </w:rPr>
  </w:style>
  <w:style w:type="paragraph" w:styleId="TOC3">
    <w:name w:val="toc 3"/>
    <w:basedOn w:val="TOC2parent"/>
    <w:next w:val="TOC2parent"/>
    <w:uiPriority w:val="39"/>
    <w:pPr>
      <w:tabs>
        <w:tab w:val="clear" w:pos="8920"/>
      </w:tabs>
      <w:spacing w:before="0"/>
      <w:ind w:left="240"/>
    </w:pPr>
    <w:rPr>
      <w:rFonts w:asciiTheme="minorHAnsi" w:eastAsia="Arial Unicode MS" w:hAnsiTheme="minorHAnsi" w:cstheme="minorHAnsi"/>
      <w:color w:val="auto"/>
      <w:sz w:val="20"/>
      <w:szCs w:val="20"/>
    </w:rPr>
  </w:style>
  <w:style w:type="paragraph" w:customStyle="1" w:styleId="FreeForm">
    <w:name w:val="Free Form"/>
    <w:rPr>
      <w:rFonts w:ascii="Helvetica" w:eastAsia="Helvetica" w:hAnsi="Helvetica" w:cs="Helvetica"/>
      <w:color w:val="000000"/>
      <w:sz w:val="24"/>
      <w:szCs w:val="24"/>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character" w:customStyle="1" w:styleId="Hyperlink1">
    <w:name w:val="Hyperlink.1"/>
    <w:basedOn w:val="Link"/>
    <w:rPr>
      <w:color w:val="0042A9"/>
      <w:u w:val="single"/>
    </w:rPr>
  </w:style>
  <w:style w:type="numbering" w:customStyle="1" w:styleId="Bullet">
    <w:name w:val="Bullet"/>
    <w:pPr>
      <w:numPr>
        <w:numId w:val="5"/>
      </w:numPr>
    </w:pPr>
  </w:style>
  <w:style w:type="character" w:customStyle="1" w:styleId="Hyperlink2">
    <w:name w:val="Hyperlink.2"/>
    <w:basedOn w:val="Link"/>
    <w:rPr>
      <w:b/>
      <w:bCs/>
      <w:color w:val="011EA9"/>
      <w:u w:val="single"/>
    </w:rPr>
  </w:style>
  <w:style w:type="paragraph" w:styleId="BalloonText">
    <w:name w:val="Balloon Text"/>
    <w:basedOn w:val="Normal"/>
    <w:link w:val="BalloonTextChar"/>
    <w:uiPriority w:val="99"/>
    <w:semiHidden/>
    <w:unhideWhenUsed/>
    <w:rsid w:val="00E76D49"/>
    <w:rPr>
      <w:rFonts w:ascii="Tahoma" w:hAnsi="Tahoma" w:cs="Tahoma"/>
      <w:sz w:val="16"/>
      <w:szCs w:val="16"/>
    </w:rPr>
  </w:style>
  <w:style w:type="character" w:customStyle="1" w:styleId="BalloonTextChar">
    <w:name w:val="Balloon Text Char"/>
    <w:basedOn w:val="DefaultParagraphFont"/>
    <w:link w:val="BalloonText"/>
    <w:uiPriority w:val="99"/>
    <w:semiHidden/>
    <w:rsid w:val="00E76D49"/>
    <w:rPr>
      <w:rFonts w:ascii="Tahoma" w:hAnsi="Tahoma" w:cs="Tahoma"/>
      <w:sz w:val="16"/>
      <w:szCs w:val="16"/>
    </w:rPr>
  </w:style>
  <w:style w:type="paragraph" w:styleId="Header">
    <w:name w:val="header"/>
    <w:basedOn w:val="Normal"/>
    <w:link w:val="HeaderChar"/>
    <w:uiPriority w:val="99"/>
    <w:unhideWhenUsed/>
    <w:rsid w:val="00EF721A"/>
    <w:pPr>
      <w:tabs>
        <w:tab w:val="center" w:pos="4680"/>
        <w:tab w:val="right" w:pos="9360"/>
      </w:tabs>
    </w:pPr>
  </w:style>
  <w:style w:type="character" w:customStyle="1" w:styleId="HeaderChar">
    <w:name w:val="Header Char"/>
    <w:basedOn w:val="DefaultParagraphFont"/>
    <w:link w:val="Header"/>
    <w:uiPriority w:val="99"/>
    <w:rsid w:val="00EF721A"/>
    <w:rPr>
      <w:sz w:val="24"/>
      <w:szCs w:val="24"/>
    </w:rPr>
  </w:style>
  <w:style w:type="paragraph" w:styleId="Footer">
    <w:name w:val="footer"/>
    <w:basedOn w:val="Normal"/>
    <w:link w:val="FooterChar"/>
    <w:uiPriority w:val="99"/>
    <w:unhideWhenUsed/>
    <w:rsid w:val="00EF721A"/>
    <w:pPr>
      <w:tabs>
        <w:tab w:val="center" w:pos="4680"/>
        <w:tab w:val="right" w:pos="9360"/>
      </w:tabs>
    </w:pPr>
  </w:style>
  <w:style w:type="character" w:customStyle="1" w:styleId="FooterChar">
    <w:name w:val="Footer Char"/>
    <w:basedOn w:val="DefaultParagraphFont"/>
    <w:link w:val="Footer"/>
    <w:uiPriority w:val="99"/>
    <w:rsid w:val="00EF721A"/>
    <w:rPr>
      <w:sz w:val="24"/>
      <w:szCs w:val="24"/>
    </w:rPr>
  </w:style>
  <w:style w:type="character" w:customStyle="1" w:styleId="DocID">
    <w:name w:val="DocID"/>
    <w:basedOn w:val="DefaultParagraphFont"/>
    <w:rsid w:val="00C953D4"/>
    <w:rPr>
      <w:rFonts w:ascii="Times New Roman" w:hAnsi="Times New Roman" w:cs="Times New Roman"/>
      <w:b w:val="0"/>
      <w:i w:val="0"/>
      <w:caps w:val="0"/>
      <w:vanish w:val="0"/>
      <w:color w:val="000000"/>
      <w:sz w:val="18"/>
      <w:u w:val="none"/>
    </w:rPr>
  </w:style>
  <w:style w:type="paragraph" w:styleId="TOCHeading">
    <w:name w:val="TOC Heading"/>
    <w:basedOn w:val="Heading1"/>
    <w:next w:val="Normal"/>
    <w:uiPriority w:val="39"/>
    <w:unhideWhenUsed/>
    <w:qFormat/>
    <w:rsid w:val="00526183"/>
    <w:pPr>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rFonts w:asciiTheme="majorHAnsi" w:eastAsiaTheme="majorEastAsia" w:hAnsiTheme="majorHAnsi" w:cstheme="majorBidi"/>
      <w:b w:val="0"/>
      <w:bCs w:val="0"/>
      <w:color w:val="2F759E" w:themeColor="accent1" w:themeShade="BF"/>
      <w:sz w:val="32"/>
      <w:szCs w:val="32"/>
      <w:bdr w:val="none" w:sz="0" w:space="0" w:color="auto"/>
    </w:rPr>
  </w:style>
  <w:style w:type="paragraph" w:styleId="TOC4">
    <w:name w:val="toc 4"/>
    <w:basedOn w:val="Normal"/>
    <w:next w:val="Normal"/>
    <w:autoRedefine/>
    <w:uiPriority w:val="39"/>
    <w:unhideWhenUsed/>
    <w:rsid w:val="00A3090E"/>
    <w:pPr>
      <w:ind w:left="480"/>
    </w:pPr>
    <w:rPr>
      <w:rFonts w:asciiTheme="minorHAnsi" w:hAnsiTheme="minorHAnsi" w:cstheme="minorHAnsi"/>
      <w:sz w:val="20"/>
      <w:szCs w:val="20"/>
    </w:rPr>
  </w:style>
  <w:style w:type="paragraph" w:styleId="TOC9">
    <w:name w:val="toc 9"/>
    <w:basedOn w:val="Normal"/>
    <w:next w:val="Normal"/>
    <w:autoRedefine/>
    <w:uiPriority w:val="39"/>
    <w:unhideWhenUsed/>
    <w:rsid w:val="00526183"/>
    <w:pPr>
      <w:ind w:left="1680"/>
    </w:pPr>
    <w:rPr>
      <w:rFonts w:asciiTheme="minorHAnsi" w:hAnsiTheme="minorHAnsi" w:cstheme="minorHAnsi"/>
      <w:sz w:val="20"/>
      <w:szCs w:val="20"/>
    </w:rPr>
  </w:style>
  <w:style w:type="paragraph" w:styleId="TOC5">
    <w:name w:val="toc 5"/>
    <w:basedOn w:val="Normal"/>
    <w:next w:val="Normal"/>
    <w:autoRedefine/>
    <w:uiPriority w:val="39"/>
    <w:unhideWhenUsed/>
    <w:rsid w:val="00A3090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3090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3090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3090E"/>
    <w:pPr>
      <w:ind w:left="144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447AF0"/>
    <w:rPr>
      <w:color w:val="FF00FF" w:themeColor="followedHyperlink"/>
      <w:u w:val="single"/>
    </w:rPr>
  </w:style>
  <w:style w:type="paragraph" w:styleId="PlainText">
    <w:name w:val="Plain Text"/>
    <w:basedOn w:val="Normal"/>
    <w:link w:val="PlainTextChar"/>
    <w:uiPriority w:val="99"/>
    <w:unhideWhenUsed/>
    <w:rsid w:val="004035F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onsolas"/>
      <w:sz w:val="22"/>
      <w:szCs w:val="21"/>
      <w:bdr w:val="none" w:sz="0" w:space="0" w:color="auto"/>
    </w:rPr>
  </w:style>
  <w:style w:type="character" w:customStyle="1" w:styleId="PlainTextChar">
    <w:name w:val="Plain Text Char"/>
    <w:basedOn w:val="DefaultParagraphFont"/>
    <w:link w:val="PlainText"/>
    <w:uiPriority w:val="99"/>
    <w:rsid w:val="004035FB"/>
    <w:rPr>
      <w:rFonts w:ascii="Calibri" w:eastAsiaTheme="minorHAnsi" w:hAnsi="Calibri" w:cs="Consolas"/>
      <w:sz w:val="22"/>
      <w:szCs w:val="21"/>
      <w:bdr w:val="none" w:sz="0" w:space="0" w:color="auto"/>
    </w:rPr>
  </w:style>
  <w:style w:type="character" w:styleId="UnresolvedMention">
    <w:name w:val="Unresolved Mention"/>
    <w:basedOn w:val="DefaultParagraphFont"/>
    <w:uiPriority w:val="99"/>
    <w:semiHidden/>
    <w:unhideWhenUsed/>
    <w:rsid w:val="00D71747"/>
    <w:rPr>
      <w:color w:val="605E5C"/>
      <w:shd w:val="clear" w:color="auto" w:fill="E1DFDD"/>
    </w:rPr>
  </w:style>
  <w:style w:type="table" w:styleId="TableGrid">
    <w:name w:val="Table Grid"/>
    <w:basedOn w:val="TableNormal"/>
    <w:uiPriority w:val="39"/>
    <w:rsid w:val="002232F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029F"/>
    <w:pPr>
      <w:ind w:left="720"/>
      <w:contextualSpacing/>
    </w:pPr>
  </w:style>
  <w:style w:type="paragraph" w:styleId="Bibliography">
    <w:name w:val="Bibliography"/>
    <w:basedOn w:val="Normal"/>
    <w:next w:val="Normal"/>
    <w:uiPriority w:val="37"/>
    <w:semiHidden/>
    <w:unhideWhenUsed/>
    <w:rsid w:val="00B055F1"/>
  </w:style>
  <w:style w:type="paragraph" w:styleId="BlockText">
    <w:name w:val="Block Text"/>
    <w:basedOn w:val="Normal"/>
    <w:uiPriority w:val="99"/>
    <w:semiHidden/>
    <w:unhideWhenUsed/>
    <w:rsid w:val="00B055F1"/>
    <w:pPr>
      <w:pBdr>
        <w:top w:val="single" w:sz="2" w:space="10" w:color="499BC9" w:themeColor="accent1"/>
        <w:left w:val="single" w:sz="2" w:space="10" w:color="499BC9" w:themeColor="accent1"/>
        <w:bottom w:val="single" w:sz="2" w:space="10" w:color="499BC9" w:themeColor="accent1"/>
        <w:right w:val="single" w:sz="2" w:space="10" w:color="499BC9" w:themeColor="accent1"/>
      </w:pBdr>
      <w:ind w:left="1152" w:right="1152"/>
    </w:pPr>
    <w:rPr>
      <w:rFonts w:asciiTheme="minorHAnsi" w:eastAsiaTheme="minorEastAsia" w:hAnsiTheme="minorHAnsi" w:cstheme="minorBidi"/>
      <w:i/>
      <w:iCs/>
      <w:color w:val="499BC9" w:themeColor="accent1"/>
    </w:rPr>
  </w:style>
  <w:style w:type="paragraph" w:styleId="BodyText">
    <w:name w:val="Body Text"/>
    <w:basedOn w:val="Normal"/>
    <w:link w:val="BodyTextChar"/>
    <w:uiPriority w:val="99"/>
    <w:semiHidden/>
    <w:unhideWhenUsed/>
    <w:rsid w:val="00B055F1"/>
    <w:pPr>
      <w:spacing w:after="120"/>
    </w:pPr>
  </w:style>
  <w:style w:type="character" w:customStyle="1" w:styleId="BodyTextChar">
    <w:name w:val="Body Text Char"/>
    <w:basedOn w:val="DefaultParagraphFont"/>
    <w:link w:val="BodyText"/>
    <w:uiPriority w:val="99"/>
    <w:semiHidden/>
    <w:rsid w:val="00B055F1"/>
    <w:rPr>
      <w:sz w:val="24"/>
      <w:szCs w:val="24"/>
    </w:rPr>
  </w:style>
  <w:style w:type="paragraph" w:styleId="BodyText2">
    <w:name w:val="Body Text 2"/>
    <w:basedOn w:val="Normal"/>
    <w:link w:val="BodyText2Char"/>
    <w:uiPriority w:val="99"/>
    <w:semiHidden/>
    <w:unhideWhenUsed/>
    <w:rsid w:val="00B055F1"/>
    <w:pPr>
      <w:spacing w:after="120" w:line="480" w:lineRule="auto"/>
    </w:pPr>
  </w:style>
  <w:style w:type="character" w:customStyle="1" w:styleId="BodyText2Char">
    <w:name w:val="Body Text 2 Char"/>
    <w:basedOn w:val="DefaultParagraphFont"/>
    <w:link w:val="BodyText2"/>
    <w:uiPriority w:val="99"/>
    <w:semiHidden/>
    <w:rsid w:val="00B055F1"/>
    <w:rPr>
      <w:sz w:val="24"/>
      <w:szCs w:val="24"/>
    </w:rPr>
  </w:style>
  <w:style w:type="paragraph" w:styleId="BodyText3">
    <w:name w:val="Body Text 3"/>
    <w:basedOn w:val="Normal"/>
    <w:link w:val="BodyText3Char"/>
    <w:uiPriority w:val="99"/>
    <w:semiHidden/>
    <w:unhideWhenUsed/>
    <w:rsid w:val="00B055F1"/>
    <w:pPr>
      <w:spacing w:after="120"/>
    </w:pPr>
    <w:rPr>
      <w:sz w:val="16"/>
      <w:szCs w:val="16"/>
    </w:rPr>
  </w:style>
  <w:style w:type="character" w:customStyle="1" w:styleId="BodyText3Char">
    <w:name w:val="Body Text 3 Char"/>
    <w:basedOn w:val="DefaultParagraphFont"/>
    <w:link w:val="BodyText3"/>
    <w:uiPriority w:val="99"/>
    <w:semiHidden/>
    <w:rsid w:val="00B055F1"/>
    <w:rPr>
      <w:sz w:val="16"/>
      <w:szCs w:val="16"/>
    </w:rPr>
  </w:style>
  <w:style w:type="paragraph" w:styleId="BodyTextFirstIndent">
    <w:name w:val="Body Text First Indent"/>
    <w:basedOn w:val="BodyText"/>
    <w:link w:val="BodyTextFirstIndentChar"/>
    <w:uiPriority w:val="99"/>
    <w:semiHidden/>
    <w:unhideWhenUsed/>
    <w:rsid w:val="00B055F1"/>
    <w:pPr>
      <w:spacing w:after="0"/>
      <w:ind w:firstLine="360"/>
    </w:pPr>
  </w:style>
  <w:style w:type="character" w:customStyle="1" w:styleId="BodyTextFirstIndentChar">
    <w:name w:val="Body Text First Indent Char"/>
    <w:basedOn w:val="BodyTextChar"/>
    <w:link w:val="BodyTextFirstIndent"/>
    <w:uiPriority w:val="99"/>
    <w:semiHidden/>
    <w:rsid w:val="00B055F1"/>
    <w:rPr>
      <w:sz w:val="24"/>
      <w:szCs w:val="24"/>
    </w:rPr>
  </w:style>
  <w:style w:type="paragraph" w:styleId="BodyTextIndent">
    <w:name w:val="Body Text Indent"/>
    <w:basedOn w:val="Normal"/>
    <w:link w:val="BodyTextIndentChar"/>
    <w:uiPriority w:val="99"/>
    <w:semiHidden/>
    <w:unhideWhenUsed/>
    <w:rsid w:val="00B055F1"/>
    <w:pPr>
      <w:spacing w:after="120"/>
      <w:ind w:left="360"/>
    </w:pPr>
  </w:style>
  <w:style w:type="character" w:customStyle="1" w:styleId="BodyTextIndentChar">
    <w:name w:val="Body Text Indent Char"/>
    <w:basedOn w:val="DefaultParagraphFont"/>
    <w:link w:val="BodyTextIndent"/>
    <w:uiPriority w:val="99"/>
    <w:semiHidden/>
    <w:rsid w:val="00B055F1"/>
    <w:rPr>
      <w:sz w:val="24"/>
      <w:szCs w:val="24"/>
    </w:rPr>
  </w:style>
  <w:style w:type="paragraph" w:styleId="BodyTextFirstIndent2">
    <w:name w:val="Body Text First Indent 2"/>
    <w:basedOn w:val="BodyTextIndent"/>
    <w:link w:val="BodyTextFirstIndent2Char"/>
    <w:uiPriority w:val="99"/>
    <w:semiHidden/>
    <w:unhideWhenUsed/>
    <w:rsid w:val="00B055F1"/>
    <w:pPr>
      <w:spacing w:after="0"/>
      <w:ind w:firstLine="360"/>
    </w:pPr>
  </w:style>
  <w:style w:type="character" w:customStyle="1" w:styleId="BodyTextFirstIndent2Char">
    <w:name w:val="Body Text First Indent 2 Char"/>
    <w:basedOn w:val="BodyTextIndentChar"/>
    <w:link w:val="BodyTextFirstIndent2"/>
    <w:uiPriority w:val="99"/>
    <w:semiHidden/>
    <w:rsid w:val="00B055F1"/>
    <w:rPr>
      <w:sz w:val="24"/>
      <w:szCs w:val="24"/>
    </w:rPr>
  </w:style>
  <w:style w:type="paragraph" w:styleId="BodyTextIndent2">
    <w:name w:val="Body Text Indent 2"/>
    <w:basedOn w:val="Normal"/>
    <w:link w:val="BodyTextIndent2Char"/>
    <w:uiPriority w:val="99"/>
    <w:semiHidden/>
    <w:unhideWhenUsed/>
    <w:rsid w:val="00B055F1"/>
    <w:pPr>
      <w:spacing w:after="120" w:line="480" w:lineRule="auto"/>
      <w:ind w:left="360"/>
    </w:pPr>
  </w:style>
  <w:style w:type="character" w:customStyle="1" w:styleId="BodyTextIndent2Char">
    <w:name w:val="Body Text Indent 2 Char"/>
    <w:basedOn w:val="DefaultParagraphFont"/>
    <w:link w:val="BodyTextIndent2"/>
    <w:uiPriority w:val="99"/>
    <w:semiHidden/>
    <w:rsid w:val="00B055F1"/>
    <w:rPr>
      <w:sz w:val="24"/>
      <w:szCs w:val="24"/>
    </w:rPr>
  </w:style>
  <w:style w:type="paragraph" w:styleId="BodyTextIndent3">
    <w:name w:val="Body Text Indent 3"/>
    <w:basedOn w:val="Normal"/>
    <w:link w:val="BodyTextIndent3Char"/>
    <w:uiPriority w:val="99"/>
    <w:semiHidden/>
    <w:unhideWhenUsed/>
    <w:rsid w:val="00B055F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055F1"/>
    <w:rPr>
      <w:sz w:val="16"/>
      <w:szCs w:val="16"/>
    </w:rPr>
  </w:style>
  <w:style w:type="paragraph" w:styleId="Caption">
    <w:name w:val="caption"/>
    <w:basedOn w:val="Normal"/>
    <w:next w:val="Normal"/>
    <w:uiPriority w:val="35"/>
    <w:semiHidden/>
    <w:unhideWhenUsed/>
    <w:qFormat/>
    <w:rsid w:val="00B055F1"/>
    <w:pPr>
      <w:spacing w:after="200"/>
    </w:pPr>
    <w:rPr>
      <w:i/>
      <w:iCs/>
      <w:color w:val="404040" w:themeColor="text2"/>
      <w:sz w:val="18"/>
      <w:szCs w:val="18"/>
    </w:rPr>
  </w:style>
  <w:style w:type="paragraph" w:styleId="Closing">
    <w:name w:val="Closing"/>
    <w:basedOn w:val="Normal"/>
    <w:link w:val="ClosingChar"/>
    <w:uiPriority w:val="99"/>
    <w:semiHidden/>
    <w:unhideWhenUsed/>
    <w:rsid w:val="00B055F1"/>
    <w:pPr>
      <w:ind w:left="4320"/>
    </w:pPr>
  </w:style>
  <w:style w:type="character" w:customStyle="1" w:styleId="ClosingChar">
    <w:name w:val="Closing Char"/>
    <w:basedOn w:val="DefaultParagraphFont"/>
    <w:link w:val="Closing"/>
    <w:uiPriority w:val="99"/>
    <w:semiHidden/>
    <w:rsid w:val="00B055F1"/>
    <w:rPr>
      <w:sz w:val="24"/>
      <w:szCs w:val="24"/>
    </w:rPr>
  </w:style>
  <w:style w:type="paragraph" w:styleId="CommentText">
    <w:name w:val="annotation text"/>
    <w:basedOn w:val="Normal"/>
    <w:link w:val="CommentTextChar"/>
    <w:uiPriority w:val="99"/>
    <w:semiHidden/>
    <w:unhideWhenUsed/>
    <w:rsid w:val="00B055F1"/>
    <w:rPr>
      <w:sz w:val="20"/>
      <w:szCs w:val="20"/>
    </w:rPr>
  </w:style>
  <w:style w:type="character" w:customStyle="1" w:styleId="CommentTextChar">
    <w:name w:val="Comment Text Char"/>
    <w:basedOn w:val="DefaultParagraphFont"/>
    <w:link w:val="CommentText"/>
    <w:uiPriority w:val="99"/>
    <w:semiHidden/>
    <w:rsid w:val="00B055F1"/>
  </w:style>
  <w:style w:type="paragraph" w:styleId="CommentSubject">
    <w:name w:val="annotation subject"/>
    <w:basedOn w:val="CommentText"/>
    <w:next w:val="CommentText"/>
    <w:link w:val="CommentSubjectChar"/>
    <w:uiPriority w:val="99"/>
    <w:semiHidden/>
    <w:unhideWhenUsed/>
    <w:rsid w:val="00B055F1"/>
    <w:rPr>
      <w:b/>
      <w:bCs/>
    </w:rPr>
  </w:style>
  <w:style w:type="character" w:customStyle="1" w:styleId="CommentSubjectChar">
    <w:name w:val="Comment Subject Char"/>
    <w:basedOn w:val="CommentTextChar"/>
    <w:link w:val="CommentSubject"/>
    <w:uiPriority w:val="99"/>
    <w:semiHidden/>
    <w:rsid w:val="00B055F1"/>
    <w:rPr>
      <w:b/>
      <w:bCs/>
    </w:rPr>
  </w:style>
  <w:style w:type="paragraph" w:styleId="Date">
    <w:name w:val="Date"/>
    <w:basedOn w:val="Normal"/>
    <w:next w:val="Normal"/>
    <w:link w:val="DateChar"/>
    <w:uiPriority w:val="99"/>
    <w:semiHidden/>
    <w:unhideWhenUsed/>
    <w:rsid w:val="00B055F1"/>
  </w:style>
  <w:style w:type="character" w:customStyle="1" w:styleId="DateChar">
    <w:name w:val="Date Char"/>
    <w:basedOn w:val="DefaultParagraphFont"/>
    <w:link w:val="Date"/>
    <w:uiPriority w:val="99"/>
    <w:semiHidden/>
    <w:rsid w:val="00B055F1"/>
    <w:rPr>
      <w:sz w:val="24"/>
      <w:szCs w:val="24"/>
    </w:rPr>
  </w:style>
  <w:style w:type="paragraph" w:styleId="DocumentMap">
    <w:name w:val="Document Map"/>
    <w:basedOn w:val="Normal"/>
    <w:link w:val="DocumentMapChar"/>
    <w:uiPriority w:val="99"/>
    <w:semiHidden/>
    <w:unhideWhenUsed/>
    <w:rsid w:val="00B055F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055F1"/>
    <w:rPr>
      <w:rFonts w:ascii="Segoe UI" w:hAnsi="Segoe UI" w:cs="Segoe UI"/>
      <w:sz w:val="16"/>
      <w:szCs w:val="16"/>
    </w:rPr>
  </w:style>
  <w:style w:type="paragraph" w:styleId="E-mailSignature">
    <w:name w:val="E-mail Signature"/>
    <w:basedOn w:val="Normal"/>
    <w:link w:val="E-mailSignatureChar"/>
    <w:uiPriority w:val="99"/>
    <w:semiHidden/>
    <w:unhideWhenUsed/>
    <w:rsid w:val="00B055F1"/>
  </w:style>
  <w:style w:type="character" w:customStyle="1" w:styleId="E-mailSignatureChar">
    <w:name w:val="E-mail Signature Char"/>
    <w:basedOn w:val="DefaultParagraphFont"/>
    <w:link w:val="E-mailSignature"/>
    <w:uiPriority w:val="99"/>
    <w:semiHidden/>
    <w:rsid w:val="00B055F1"/>
    <w:rPr>
      <w:sz w:val="24"/>
      <w:szCs w:val="24"/>
    </w:rPr>
  </w:style>
  <w:style w:type="paragraph" w:styleId="EndnoteText">
    <w:name w:val="endnote text"/>
    <w:basedOn w:val="Normal"/>
    <w:link w:val="EndnoteTextChar"/>
    <w:uiPriority w:val="99"/>
    <w:semiHidden/>
    <w:unhideWhenUsed/>
    <w:rsid w:val="00B055F1"/>
    <w:rPr>
      <w:sz w:val="20"/>
      <w:szCs w:val="20"/>
    </w:rPr>
  </w:style>
  <w:style w:type="character" w:customStyle="1" w:styleId="EndnoteTextChar">
    <w:name w:val="Endnote Text Char"/>
    <w:basedOn w:val="DefaultParagraphFont"/>
    <w:link w:val="EndnoteText"/>
    <w:uiPriority w:val="99"/>
    <w:semiHidden/>
    <w:rsid w:val="00B055F1"/>
  </w:style>
  <w:style w:type="paragraph" w:styleId="EnvelopeAddress">
    <w:name w:val="envelope address"/>
    <w:basedOn w:val="Normal"/>
    <w:uiPriority w:val="99"/>
    <w:semiHidden/>
    <w:unhideWhenUsed/>
    <w:rsid w:val="00B055F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055F1"/>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055F1"/>
    <w:rPr>
      <w:sz w:val="20"/>
      <w:szCs w:val="20"/>
    </w:rPr>
  </w:style>
  <w:style w:type="character" w:customStyle="1" w:styleId="FootnoteTextChar">
    <w:name w:val="Footnote Text Char"/>
    <w:basedOn w:val="DefaultParagraphFont"/>
    <w:link w:val="FootnoteText"/>
    <w:uiPriority w:val="99"/>
    <w:semiHidden/>
    <w:rsid w:val="00B055F1"/>
  </w:style>
  <w:style w:type="character" w:customStyle="1" w:styleId="Heading4Char">
    <w:name w:val="Heading 4 Char"/>
    <w:basedOn w:val="DefaultParagraphFont"/>
    <w:link w:val="Heading4"/>
    <w:uiPriority w:val="9"/>
    <w:semiHidden/>
    <w:rsid w:val="00B055F1"/>
    <w:rPr>
      <w:rFonts w:asciiTheme="majorHAnsi" w:eastAsiaTheme="majorEastAsia" w:hAnsiTheme="majorHAnsi" w:cstheme="majorBidi"/>
      <w:i/>
      <w:iCs/>
      <w:color w:val="2F759E" w:themeColor="accent1" w:themeShade="BF"/>
      <w:sz w:val="24"/>
      <w:szCs w:val="24"/>
    </w:rPr>
  </w:style>
  <w:style w:type="character" w:customStyle="1" w:styleId="Heading5Char">
    <w:name w:val="Heading 5 Char"/>
    <w:basedOn w:val="DefaultParagraphFont"/>
    <w:link w:val="Heading5"/>
    <w:uiPriority w:val="9"/>
    <w:semiHidden/>
    <w:rsid w:val="00B055F1"/>
    <w:rPr>
      <w:rFonts w:asciiTheme="majorHAnsi" w:eastAsiaTheme="majorEastAsia" w:hAnsiTheme="majorHAnsi" w:cstheme="majorBidi"/>
      <w:color w:val="2F759E" w:themeColor="accent1" w:themeShade="BF"/>
      <w:sz w:val="24"/>
      <w:szCs w:val="24"/>
    </w:rPr>
  </w:style>
  <w:style w:type="character" w:customStyle="1" w:styleId="Heading6Char">
    <w:name w:val="Heading 6 Char"/>
    <w:basedOn w:val="DefaultParagraphFont"/>
    <w:link w:val="Heading6"/>
    <w:uiPriority w:val="9"/>
    <w:semiHidden/>
    <w:rsid w:val="00B055F1"/>
    <w:rPr>
      <w:rFonts w:asciiTheme="majorHAnsi" w:eastAsiaTheme="majorEastAsia" w:hAnsiTheme="majorHAnsi" w:cstheme="majorBidi"/>
      <w:color w:val="1F4E69" w:themeColor="accent1" w:themeShade="7F"/>
      <w:sz w:val="24"/>
      <w:szCs w:val="24"/>
    </w:rPr>
  </w:style>
  <w:style w:type="character" w:customStyle="1" w:styleId="Heading7Char">
    <w:name w:val="Heading 7 Char"/>
    <w:basedOn w:val="DefaultParagraphFont"/>
    <w:link w:val="Heading7"/>
    <w:uiPriority w:val="9"/>
    <w:semiHidden/>
    <w:rsid w:val="00B055F1"/>
    <w:rPr>
      <w:rFonts w:asciiTheme="majorHAnsi" w:eastAsiaTheme="majorEastAsia" w:hAnsiTheme="majorHAnsi" w:cstheme="majorBidi"/>
      <w:i/>
      <w:iCs/>
      <w:color w:val="1F4E69" w:themeColor="accent1" w:themeShade="7F"/>
      <w:sz w:val="24"/>
      <w:szCs w:val="24"/>
    </w:rPr>
  </w:style>
  <w:style w:type="character" w:customStyle="1" w:styleId="Heading8Char">
    <w:name w:val="Heading 8 Char"/>
    <w:basedOn w:val="DefaultParagraphFont"/>
    <w:link w:val="Heading8"/>
    <w:uiPriority w:val="9"/>
    <w:semiHidden/>
    <w:rsid w:val="00B055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55F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055F1"/>
    <w:rPr>
      <w:i/>
      <w:iCs/>
    </w:rPr>
  </w:style>
  <w:style w:type="character" w:customStyle="1" w:styleId="HTMLAddressChar">
    <w:name w:val="HTML Address Char"/>
    <w:basedOn w:val="DefaultParagraphFont"/>
    <w:link w:val="HTMLAddress"/>
    <w:uiPriority w:val="99"/>
    <w:semiHidden/>
    <w:rsid w:val="00B055F1"/>
    <w:rPr>
      <w:i/>
      <w:iCs/>
      <w:sz w:val="24"/>
      <w:szCs w:val="24"/>
    </w:rPr>
  </w:style>
  <w:style w:type="paragraph" w:styleId="HTMLPreformatted">
    <w:name w:val="HTML Preformatted"/>
    <w:basedOn w:val="Normal"/>
    <w:link w:val="HTMLPreformattedChar"/>
    <w:uiPriority w:val="99"/>
    <w:semiHidden/>
    <w:unhideWhenUsed/>
    <w:rsid w:val="00B055F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55F1"/>
    <w:rPr>
      <w:rFonts w:ascii="Consolas" w:hAnsi="Consolas"/>
    </w:rPr>
  </w:style>
  <w:style w:type="paragraph" w:styleId="Index1">
    <w:name w:val="index 1"/>
    <w:basedOn w:val="Normal"/>
    <w:next w:val="Normal"/>
    <w:autoRedefine/>
    <w:uiPriority w:val="99"/>
    <w:semiHidden/>
    <w:unhideWhenUsed/>
    <w:rsid w:val="00B055F1"/>
    <w:pPr>
      <w:ind w:left="240" w:hanging="240"/>
    </w:pPr>
  </w:style>
  <w:style w:type="paragraph" w:styleId="Index2">
    <w:name w:val="index 2"/>
    <w:basedOn w:val="Normal"/>
    <w:next w:val="Normal"/>
    <w:autoRedefine/>
    <w:uiPriority w:val="99"/>
    <w:semiHidden/>
    <w:unhideWhenUsed/>
    <w:rsid w:val="00B055F1"/>
    <w:pPr>
      <w:ind w:left="480" w:hanging="240"/>
    </w:pPr>
  </w:style>
  <w:style w:type="paragraph" w:styleId="Index3">
    <w:name w:val="index 3"/>
    <w:basedOn w:val="Normal"/>
    <w:next w:val="Normal"/>
    <w:autoRedefine/>
    <w:uiPriority w:val="99"/>
    <w:semiHidden/>
    <w:unhideWhenUsed/>
    <w:rsid w:val="00B055F1"/>
    <w:pPr>
      <w:ind w:left="720" w:hanging="240"/>
    </w:pPr>
  </w:style>
  <w:style w:type="paragraph" w:styleId="Index4">
    <w:name w:val="index 4"/>
    <w:basedOn w:val="Normal"/>
    <w:next w:val="Normal"/>
    <w:autoRedefine/>
    <w:uiPriority w:val="99"/>
    <w:semiHidden/>
    <w:unhideWhenUsed/>
    <w:rsid w:val="00B055F1"/>
    <w:pPr>
      <w:ind w:left="960" w:hanging="240"/>
    </w:pPr>
  </w:style>
  <w:style w:type="paragraph" w:styleId="Index5">
    <w:name w:val="index 5"/>
    <w:basedOn w:val="Normal"/>
    <w:next w:val="Normal"/>
    <w:autoRedefine/>
    <w:uiPriority w:val="99"/>
    <w:semiHidden/>
    <w:unhideWhenUsed/>
    <w:rsid w:val="00B055F1"/>
    <w:pPr>
      <w:ind w:left="1200" w:hanging="240"/>
    </w:pPr>
  </w:style>
  <w:style w:type="paragraph" w:styleId="Index6">
    <w:name w:val="index 6"/>
    <w:basedOn w:val="Normal"/>
    <w:next w:val="Normal"/>
    <w:autoRedefine/>
    <w:uiPriority w:val="99"/>
    <w:semiHidden/>
    <w:unhideWhenUsed/>
    <w:rsid w:val="00B055F1"/>
    <w:pPr>
      <w:ind w:left="1440" w:hanging="240"/>
    </w:pPr>
  </w:style>
  <w:style w:type="paragraph" w:styleId="Index7">
    <w:name w:val="index 7"/>
    <w:basedOn w:val="Normal"/>
    <w:next w:val="Normal"/>
    <w:autoRedefine/>
    <w:uiPriority w:val="99"/>
    <w:semiHidden/>
    <w:unhideWhenUsed/>
    <w:rsid w:val="00B055F1"/>
    <w:pPr>
      <w:ind w:left="1680" w:hanging="240"/>
    </w:pPr>
  </w:style>
  <w:style w:type="paragraph" w:styleId="Index8">
    <w:name w:val="index 8"/>
    <w:basedOn w:val="Normal"/>
    <w:next w:val="Normal"/>
    <w:autoRedefine/>
    <w:uiPriority w:val="99"/>
    <w:semiHidden/>
    <w:unhideWhenUsed/>
    <w:rsid w:val="00B055F1"/>
    <w:pPr>
      <w:ind w:left="1920" w:hanging="240"/>
    </w:pPr>
  </w:style>
  <w:style w:type="paragraph" w:styleId="Index9">
    <w:name w:val="index 9"/>
    <w:basedOn w:val="Normal"/>
    <w:next w:val="Normal"/>
    <w:autoRedefine/>
    <w:uiPriority w:val="99"/>
    <w:semiHidden/>
    <w:unhideWhenUsed/>
    <w:rsid w:val="00B055F1"/>
    <w:pPr>
      <w:ind w:left="2160" w:hanging="240"/>
    </w:pPr>
  </w:style>
  <w:style w:type="paragraph" w:styleId="IndexHeading">
    <w:name w:val="index heading"/>
    <w:basedOn w:val="Normal"/>
    <w:next w:val="Index1"/>
    <w:uiPriority w:val="99"/>
    <w:semiHidden/>
    <w:unhideWhenUsed/>
    <w:rsid w:val="00B055F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55F1"/>
    <w:pPr>
      <w:pBdr>
        <w:top w:val="single" w:sz="4" w:space="10" w:color="499BC9" w:themeColor="accent1"/>
        <w:bottom w:val="single" w:sz="4" w:space="10" w:color="499BC9" w:themeColor="accent1"/>
      </w:pBdr>
      <w:spacing w:before="360" w:after="360"/>
      <w:ind w:left="864" w:right="864"/>
      <w:jc w:val="center"/>
    </w:pPr>
    <w:rPr>
      <w:i/>
      <w:iCs/>
      <w:color w:val="499BC9" w:themeColor="accent1"/>
    </w:rPr>
  </w:style>
  <w:style w:type="character" w:customStyle="1" w:styleId="IntenseQuoteChar">
    <w:name w:val="Intense Quote Char"/>
    <w:basedOn w:val="DefaultParagraphFont"/>
    <w:link w:val="IntenseQuote"/>
    <w:uiPriority w:val="30"/>
    <w:rsid w:val="00B055F1"/>
    <w:rPr>
      <w:i/>
      <w:iCs/>
      <w:color w:val="499BC9" w:themeColor="accent1"/>
      <w:sz w:val="24"/>
      <w:szCs w:val="24"/>
    </w:rPr>
  </w:style>
  <w:style w:type="paragraph" w:styleId="List">
    <w:name w:val="List"/>
    <w:basedOn w:val="Normal"/>
    <w:uiPriority w:val="99"/>
    <w:semiHidden/>
    <w:unhideWhenUsed/>
    <w:rsid w:val="00B055F1"/>
    <w:pPr>
      <w:ind w:left="360" w:hanging="360"/>
      <w:contextualSpacing/>
    </w:pPr>
  </w:style>
  <w:style w:type="paragraph" w:styleId="List2">
    <w:name w:val="List 2"/>
    <w:basedOn w:val="Normal"/>
    <w:uiPriority w:val="99"/>
    <w:semiHidden/>
    <w:unhideWhenUsed/>
    <w:rsid w:val="00B055F1"/>
    <w:pPr>
      <w:ind w:left="720" w:hanging="360"/>
      <w:contextualSpacing/>
    </w:pPr>
  </w:style>
  <w:style w:type="paragraph" w:styleId="List3">
    <w:name w:val="List 3"/>
    <w:basedOn w:val="Normal"/>
    <w:uiPriority w:val="99"/>
    <w:semiHidden/>
    <w:unhideWhenUsed/>
    <w:rsid w:val="00B055F1"/>
    <w:pPr>
      <w:ind w:left="1080" w:hanging="360"/>
      <w:contextualSpacing/>
    </w:pPr>
  </w:style>
  <w:style w:type="paragraph" w:styleId="List4">
    <w:name w:val="List 4"/>
    <w:basedOn w:val="Normal"/>
    <w:uiPriority w:val="99"/>
    <w:semiHidden/>
    <w:unhideWhenUsed/>
    <w:rsid w:val="00B055F1"/>
    <w:pPr>
      <w:ind w:left="1440" w:hanging="360"/>
      <w:contextualSpacing/>
    </w:pPr>
  </w:style>
  <w:style w:type="paragraph" w:styleId="List5">
    <w:name w:val="List 5"/>
    <w:basedOn w:val="Normal"/>
    <w:uiPriority w:val="99"/>
    <w:semiHidden/>
    <w:unhideWhenUsed/>
    <w:rsid w:val="00B055F1"/>
    <w:pPr>
      <w:ind w:left="1800" w:hanging="360"/>
      <w:contextualSpacing/>
    </w:pPr>
  </w:style>
  <w:style w:type="paragraph" w:styleId="ListBullet">
    <w:name w:val="List Bullet"/>
    <w:basedOn w:val="Normal"/>
    <w:uiPriority w:val="99"/>
    <w:semiHidden/>
    <w:unhideWhenUsed/>
    <w:rsid w:val="00B055F1"/>
    <w:pPr>
      <w:numPr>
        <w:numId w:val="8"/>
      </w:numPr>
      <w:contextualSpacing/>
    </w:pPr>
  </w:style>
  <w:style w:type="paragraph" w:styleId="ListBullet2">
    <w:name w:val="List Bullet 2"/>
    <w:basedOn w:val="Normal"/>
    <w:uiPriority w:val="99"/>
    <w:semiHidden/>
    <w:unhideWhenUsed/>
    <w:rsid w:val="00B055F1"/>
    <w:pPr>
      <w:numPr>
        <w:numId w:val="9"/>
      </w:numPr>
      <w:contextualSpacing/>
    </w:pPr>
  </w:style>
  <w:style w:type="paragraph" w:styleId="ListBullet3">
    <w:name w:val="List Bullet 3"/>
    <w:basedOn w:val="Normal"/>
    <w:uiPriority w:val="99"/>
    <w:semiHidden/>
    <w:unhideWhenUsed/>
    <w:rsid w:val="00B055F1"/>
    <w:pPr>
      <w:numPr>
        <w:numId w:val="10"/>
      </w:numPr>
      <w:contextualSpacing/>
    </w:pPr>
  </w:style>
  <w:style w:type="paragraph" w:styleId="ListBullet4">
    <w:name w:val="List Bullet 4"/>
    <w:basedOn w:val="Normal"/>
    <w:uiPriority w:val="99"/>
    <w:semiHidden/>
    <w:unhideWhenUsed/>
    <w:rsid w:val="00B055F1"/>
    <w:pPr>
      <w:numPr>
        <w:numId w:val="11"/>
      </w:numPr>
      <w:contextualSpacing/>
    </w:pPr>
  </w:style>
  <w:style w:type="paragraph" w:styleId="ListBullet5">
    <w:name w:val="List Bullet 5"/>
    <w:basedOn w:val="Normal"/>
    <w:uiPriority w:val="99"/>
    <w:semiHidden/>
    <w:unhideWhenUsed/>
    <w:rsid w:val="00B055F1"/>
    <w:pPr>
      <w:numPr>
        <w:numId w:val="12"/>
      </w:numPr>
      <w:contextualSpacing/>
    </w:pPr>
  </w:style>
  <w:style w:type="paragraph" w:styleId="ListContinue">
    <w:name w:val="List Continue"/>
    <w:basedOn w:val="Normal"/>
    <w:uiPriority w:val="99"/>
    <w:semiHidden/>
    <w:unhideWhenUsed/>
    <w:rsid w:val="00B055F1"/>
    <w:pPr>
      <w:spacing w:after="120"/>
      <w:ind w:left="360"/>
      <w:contextualSpacing/>
    </w:pPr>
  </w:style>
  <w:style w:type="paragraph" w:styleId="ListContinue2">
    <w:name w:val="List Continue 2"/>
    <w:basedOn w:val="Normal"/>
    <w:uiPriority w:val="99"/>
    <w:semiHidden/>
    <w:unhideWhenUsed/>
    <w:rsid w:val="00B055F1"/>
    <w:pPr>
      <w:spacing w:after="120"/>
      <w:ind w:left="720"/>
      <w:contextualSpacing/>
    </w:pPr>
  </w:style>
  <w:style w:type="paragraph" w:styleId="ListContinue3">
    <w:name w:val="List Continue 3"/>
    <w:basedOn w:val="Normal"/>
    <w:uiPriority w:val="99"/>
    <w:semiHidden/>
    <w:unhideWhenUsed/>
    <w:rsid w:val="00B055F1"/>
    <w:pPr>
      <w:spacing w:after="120"/>
      <w:ind w:left="1080"/>
      <w:contextualSpacing/>
    </w:pPr>
  </w:style>
  <w:style w:type="paragraph" w:styleId="ListContinue4">
    <w:name w:val="List Continue 4"/>
    <w:basedOn w:val="Normal"/>
    <w:uiPriority w:val="99"/>
    <w:semiHidden/>
    <w:unhideWhenUsed/>
    <w:rsid w:val="00B055F1"/>
    <w:pPr>
      <w:spacing w:after="120"/>
      <w:ind w:left="1440"/>
      <w:contextualSpacing/>
    </w:pPr>
  </w:style>
  <w:style w:type="paragraph" w:styleId="ListContinue5">
    <w:name w:val="List Continue 5"/>
    <w:basedOn w:val="Normal"/>
    <w:uiPriority w:val="99"/>
    <w:semiHidden/>
    <w:unhideWhenUsed/>
    <w:rsid w:val="00B055F1"/>
    <w:pPr>
      <w:spacing w:after="120"/>
      <w:ind w:left="1800"/>
      <w:contextualSpacing/>
    </w:pPr>
  </w:style>
  <w:style w:type="paragraph" w:styleId="ListNumber">
    <w:name w:val="List Number"/>
    <w:basedOn w:val="Normal"/>
    <w:uiPriority w:val="99"/>
    <w:semiHidden/>
    <w:unhideWhenUsed/>
    <w:rsid w:val="00B055F1"/>
    <w:pPr>
      <w:numPr>
        <w:numId w:val="13"/>
      </w:numPr>
      <w:contextualSpacing/>
    </w:pPr>
  </w:style>
  <w:style w:type="paragraph" w:styleId="ListNumber2">
    <w:name w:val="List Number 2"/>
    <w:basedOn w:val="Normal"/>
    <w:uiPriority w:val="99"/>
    <w:semiHidden/>
    <w:unhideWhenUsed/>
    <w:rsid w:val="00B055F1"/>
    <w:pPr>
      <w:numPr>
        <w:numId w:val="14"/>
      </w:numPr>
      <w:contextualSpacing/>
    </w:pPr>
  </w:style>
  <w:style w:type="paragraph" w:styleId="ListNumber3">
    <w:name w:val="List Number 3"/>
    <w:basedOn w:val="Normal"/>
    <w:uiPriority w:val="99"/>
    <w:semiHidden/>
    <w:unhideWhenUsed/>
    <w:rsid w:val="00B055F1"/>
    <w:pPr>
      <w:numPr>
        <w:numId w:val="15"/>
      </w:numPr>
      <w:contextualSpacing/>
    </w:pPr>
  </w:style>
  <w:style w:type="paragraph" w:styleId="ListNumber4">
    <w:name w:val="List Number 4"/>
    <w:basedOn w:val="Normal"/>
    <w:uiPriority w:val="99"/>
    <w:semiHidden/>
    <w:unhideWhenUsed/>
    <w:rsid w:val="00B055F1"/>
    <w:pPr>
      <w:numPr>
        <w:numId w:val="16"/>
      </w:numPr>
      <w:contextualSpacing/>
    </w:pPr>
  </w:style>
  <w:style w:type="paragraph" w:styleId="ListNumber5">
    <w:name w:val="List Number 5"/>
    <w:basedOn w:val="Normal"/>
    <w:uiPriority w:val="99"/>
    <w:semiHidden/>
    <w:unhideWhenUsed/>
    <w:rsid w:val="00B055F1"/>
    <w:pPr>
      <w:numPr>
        <w:numId w:val="17"/>
      </w:numPr>
      <w:contextualSpacing/>
    </w:pPr>
  </w:style>
  <w:style w:type="paragraph" w:styleId="MacroText">
    <w:name w:val="macro"/>
    <w:link w:val="MacroTextChar"/>
    <w:uiPriority w:val="99"/>
    <w:semiHidden/>
    <w:unhideWhenUsed/>
    <w:rsid w:val="00B055F1"/>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055F1"/>
    <w:rPr>
      <w:rFonts w:ascii="Consolas" w:hAnsi="Consolas"/>
    </w:rPr>
  </w:style>
  <w:style w:type="paragraph" w:styleId="MessageHeader">
    <w:name w:val="Message Header"/>
    <w:basedOn w:val="Normal"/>
    <w:link w:val="MessageHeaderChar"/>
    <w:uiPriority w:val="99"/>
    <w:semiHidden/>
    <w:unhideWhenUsed/>
    <w:rsid w:val="00B055F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055F1"/>
    <w:rPr>
      <w:rFonts w:asciiTheme="majorHAnsi" w:eastAsiaTheme="majorEastAsia" w:hAnsiTheme="majorHAnsi" w:cstheme="majorBidi"/>
      <w:sz w:val="24"/>
      <w:szCs w:val="24"/>
      <w:shd w:val="pct20" w:color="auto" w:fill="auto"/>
    </w:rPr>
  </w:style>
  <w:style w:type="paragraph" w:styleId="NoSpacing">
    <w:name w:val="No Spacing"/>
    <w:uiPriority w:val="1"/>
    <w:qFormat/>
    <w:rsid w:val="00B055F1"/>
    <w:rPr>
      <w:sz w:val="24"/>
      <w:szCs w:val="24"/>
    </w:rPr>
  </w:style>
  <w:style w:type="paragraph" w:styleId="NormalWeb">
    <w:name w:val="Normal (Web)"/>
    <w:basedOn w:val="Normal"/>
    <w:uiPriority w:val="99"/>
    <w:semiHidden/>
    <w:unhideWhenUsed/>
    <w:rsid w:val="00B055F1"/>
  </w:style>
  <w:style w:type="paragraph" w:styleId="NormalIndent">
    <w:name w:val="Normal Indent"/>
    <w:basedOn w:val="Normal"/>
    <w:uiPriority w:val="99"/>
    <w:semiHidden/>
    <w:unhideWhenUsed/>
    <w:rsid w:val="00B055F1"/>
    <w:pPr>
      <w:ind w:left="720"/>
    </w:pPr>
  </w:style>
  <w:style w:type="paragraph" w:styleId="NoteHeading">
    <w:name w:val="Note Heading"/>
    <w:basedOn w:val="Normal"/>
    <w:next w:val="Normal"/>
    <w:link w:val="NoteHeadingChar"/>
    <w:uiPriority w:val="99"/>
    <w:semiHidden/>
    <w:unhideWhenUsed/>
    <w:rsid w:val="00B055F1"/>
  </w:style>
  <w:style w:type="character" w:customStyle="1" w:styleId="NoteHeadingChar">
    <w:name w:val="Note Heading Char"/>
    <w:basedOn w:val="DefaultParagraphFont"/>
    <w:link w:val="NoteHeading"/>
    <w:uiPriority w:val="99"/>
    <w:semiHidden/>
    <w:rsid w:val="00B055F1"/>
    <w:rPr>
      <w:sz w:val="24"/>
      <w:szCs w:val="24"/>
    </w:rPr>
  </w:style>
  <w:style w:type="paragraph" w:styleId="Quote">
    <w:name w:val="Quote"/>
    <w:basedOn w:val="Normal"/>
    <w:next w:val="Normal"/>
    <w:link w:val="QuoteChar"/>
    <w:uiPriority w:val="29"/>
    <w:qFormat/>
    <w:rsid w:val="00B055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055F1"/>
    <w:rPr>
      <w:i/>
      <w:iCs/>
      <w:color w:val="404040" w:themeColor="text1" w:themeTint="BF"/>
      <w:sz w:val="24"/>
      <w:szCs w:val="24"/>
    </w:rPr>
  </w:style>
  <w:style w:type="paragraph" w:styleId="Salutation">
    <w:name w:val="Salutation"/>
    <w:basedOn w:val="Normal"/>
    <w:next w:val="Normal"/>
    <w:link w:val="SalutationChar"/>
    <w:uiPriority w:val="99"/>
    <w:semiHidden/>
    <w:unhideWhenUsed/>
    <w:rsid w:val="00B055F1"/>
  </w:style>
  <w:style w:type="character" w:customStyle="1" w:styleId="SalutationChar">
    <w:name w:val="Salutation Char"/>
    <w:basedOn w:val="DefaultParagraphFont"/>
    <w:link w:val="Salutation"/>
    <w:uiPriority w:val="99"/>
    <w:semiHidden/>
    <w:rsid w:val="00B055F1"/>
    <w:rPr>
      <w:sz w:val="24"/>
      <w:szCs w:val="24"/>
    </w:rPr>
  </w:style>
  <w:style w:type="paragraph" w:styleId="Signature">
    <w:name w:val="Signature"/>
    <w:basedOn w:val="Normal"/>
    <w:link w:val="SignatureChar"/>
    <w:uiPriority w:val="99"/>
    <w:semiHidden/>
    <w:unhideWhenUsed/>
    <w:rsid w:val="00B055F1"/>
    <w:pPr>
      <w:ind w:left="4320"/>
    </w:pPr>
  </w:style>
  <w:style w:type="character" w:customStyle="1" w:styleId="SignatureChar">
    <w:name w:val="Signature Char"/>
    <w:basedOn w:val="DefaultParagraphFont"/>
    <w:link w:val="Signature"/>
    <w:uiPriority w:val="99"/>
    <w:semiHidden/>
    <w:rsid w:val="00B055F1"/>
    <w:rPr>
      <w:sz w:val="24"/>
      <w:szCs w:val="24"/>
    </w:rPr>
  </w:style>
  <w:style w:type="paragraph" w:styleId="Subtitle">
    <w:name w:val="Subtitle"/>
    <w:basedOn w:val="Normal"/>
    <w:next w:val="Normal"/>
    <w:link w:val="SubtitleChar"/>
    <w:uiPriority w:val="11"/>
    <w:qFormat/>
    <w:rsid w:val="00B055F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055F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B055F1"/>
    <w:pPr>
      <w:ind w:left="240" w:hanging="240"/>
    </w:pPr>
  </w:style>
  <w:style w:type="paragraph" w:styleId="TableofFigures">
    <w:name w:val="table of figures"/>
    <w:basedOn w:val="Normal"/>
    <w:next w:val="Normal"/>
    <w:uiPriority w:val="99"/>
    <w:semiHidden/>
    <w:unhideWhenUsed/>
    <w:rsid w:val="00B055F1"/>
  </w:style>
  <w:style w:type="paragraph" w:styleId="Title">
    <w:name w:val="Title"/>
    <w:basedOn w:val="Normal"/>
    <w:next w:val="Normal"/>
    <w:link w:val="TitleChar"/>
    <w:uiPriority w:val="10"/>
    <w:qFormat/>
    <w:rsid w:val="00B055F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5F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055F1"/>
    <w:pPr>
      <w:spacing w:before="120"/>
    </w:pPr>
    <w:rPr>
      <w:rFonts w:asciiTheme="majorHAnsi" w:eastAsiaTheme="majorEastAsia" w:hAnsiTheme="majorHAnsi" w:cstheme="majorBidi"/>
      <w:b/>
      <w:bCs/>
    </w:rPr>
  </w:style>
  <w:style w:type="character" w:customStyle="1" w:styleId="Heading3Char">
    <w:name w:val="Heading 3 Char"/>
    <w:basedOn w:val="DefaultParagraphFont"/>
    <w:link w:val="Heading3"/>
    <w:rsid w:val="00E81B4C"/>
    <w:rPr>
      <w:rFonts w:ascii="Helvetica" w:eastAsia="Helvetica" w:hAnsi="Helvetica" w:cs="Helvetica"/>
      <w:b/>
      <w:bCs/>
      <w:color w:val="000000"/>
      <w:sz w:val="24"/>
      <w:szCs w:val="24"/>
    </w:rPr>
  </w:style>
  <w:style w:type="character" w:customStyle="1" w:styleId="apple-converted-space">
    <w:name w:val="apple-converted-space"/>
    <w:basedOn w:val="DefaultParagraphFont"/>
    <w:rsid w:val="00B74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589911">
      <w:bodyDiv w:val="1"/>
      <w:marLeft w:val="0"/>
      <w:marRight w:val="0"/>
      <w:marTop w:val="0"/>
      <w:marBottom w:val="0"/>
      <w:divBdr>
        <w:top w:val="none" w:sz="0" w:space="0" w:color="auto"/>
        <w:left w:val="none" w:sz="0" w:space="0" w:color="auto"/>
        <w:bottom w:val="none" w:sz="0" w:space="0" w:color="auto"/>
        <w:right w:val="none" w:sz="0" w:space="0" w:color="auto"/>
      </w:divBdr>
    </w:div>
    <w:div w:id="575747447">
      <w:bodyDiv w:val="1"/>
      <w:marLeft w:val="0"/>
      <w:marRight w:val="0"/>
      <w:marTop w:val="0"/>
      <w:marBottom w:val="0"/>
      <w:divBdr>
        <w:top w:val="none" w:sz="0" w:space="0" w:color="auto"/>
        <w:left w:val="none" w:sz="0" w:space="0" w:color="auto"/>
        <w:bottom w:val="none" w:sz="0" w:space="0" w:color="auto"/>
        <w:right w:val="none" w:sz="0" w:space="0" w:color="auto"/>
      </w:divBdr>
      <w:divsChild>
        <w:div w:id="498279938">
          <w:marLeft w:val="0"/>
          <w:marRight w:val="0"/>
          <w:marTop w:val="0"/>
          <w:marBottom w:val="0"/>
          <w:divBdr>
            <w:top w:val="none" w:sz="0" w:space="0" w:color="auto"/>
            <w:left w:val="none" w:sz="0" w:space="0" w:color="auto"/>
            <w:bottom w:val="none" w:sz="0" w:space="0" w:color="auto"/>
            <w:right w:val="none" w:sz="0" w:space="0" w:color="auto"/>
          </w:divBdr>
          <w:divsChild>
            <w:div w:id="723673151">
              <w:marLeft w:val="0"/>
              <w:marRight w:val="0"/>
              <w:marTop w:val="0"/>
              <w:marBottom w:val="0"/>
              <w:divBdr>
                <w:top w:val="none" w:sz="0" w:space="0" w:color="auto"/>
                <w:left w:val="none" w:sz="0" w:space="0" w:color="auto"/>
                <w:bottom w:val="none" w:sz="0" w:space="0" w:color="auto"/>
                <w:right w:val="none" w:sz="0" w:space="0" w:color="auto"/>
              </w:divBdr>
            </w:div>
            <w:div w:id="89862728">
              <w:marLeft w:val="0"/>
              <w:marRight w:val="0"/>
              <w:marTop w:val="0"/>
              <w:marBottom w:val="0"/>
              <w:divBdr>
                <w:top w:val="none" w:sz="0" w:space="0" w:color="auto"/>
                <w:left w:val="none" w:sz="0" w:space="0" w:color="auto"/>
                <w:bottom w:val="none" w:sz="0" w:space="0" w:color="auto"/>
                <w:right w:val="none" w:sz="0" w:space="0" w:color="auto"/>
              </w:divBdr>
            </w:div>
            <w:div w:id="2067221538">
              <w:marLeft w:val="0"/>
              <w:marRight w:val="0"/>
              <w:marTop w:val="0"/>
              <w:marBottom w:val="0"/>
              <w:divBdr>
                <w:top w:val="none" w:sz="0" w:space="0" w:color="auto"/>
                <w:left w:val="none" w:sz="0" w:space="0" w:color="auto"/>
                <w:bottom w:val="none" w:sz="0" w:space="0" w:color="auto"/>
                <w:right w:val="none" w:sz="0" w:space="0" w:color="auto"/>
              </w:divBdr>
            </w:div>
            <w:div w:id="1617105675">
              <w:marLeft w:val="0"/>
              <w:marRight w:val="0"/>
              <w:marTop w:val="0"/>
              <w:marBottom w:val="0"/>
              <w:divBdr>
                <w:top w:val="none" w:sz="0" w:space="0" w:color="auto"/>
                <w:left w:val="none" w:sz="0" w:space="0" w:color="auto"/>
                <w:bottom w:val="none" w:sz="0" w:space="0" w:color="auto"/>
                <w:right w:val="none" w:sz="0" w:space="0" w:color="auto"/>
              </w:divBdr>
            </w:div>
            <w:div w:id="681277630">
              <w:marLeft w:val="0"/>
              <w:marRight w:val="0"/>
              <w:marTop w:val="0"/>
              <w:marBottom w:val="0"/>
              <w:divBdr>
                <w:top w:val="none" w:sz="0" w:space="0" w:color="auto"/>
                <w:left w:val="none" w:sz="0" w:space="0" w:color="auto"/>
                <w:bottom w:val="none" w:sz="0" w:space="0" w:color="auto"/>
                <w:right w:val="none" w:sz="0" w:space="0" w:color="auto"/>
              </w:divBdr>
            </w:div>
            <w:div w:id="941187307">
              <w:marLeft w:val="0"/>
              <w:marRight w:val="0"/>
              <w:marTop w:val="0"/>
              <w:marBottom w:val="0"/>
              <w:divBdr>
                <w:top w:val="none" w:sz="0" w:space="0" w:color="auto"/>
                <w:left w:val="none" w:sz="0" w:space="0" w:color="auto"/>
                <w:bottom w:val="none" w:sz="0" w:space="0" w:color="auto"/>
                <w:right w:val="none" w:sz="0" w:space="0" w:color="auto"/>
              </w:divBdr>
            </w:div>
            <w:div w:id="1829054274">
              <w:marLeft w:val="0"/>
              <w:marRight w:val="0"/>
              <w:marTop w:val="0"/>
              <w:marBottom w:val="0"/>
              <w:divBdr>
                <w:top w:val="none" w:sz="0" w:space="0" w:color="auto"/>
                <w:left w:val="none" w:sz="0" w:space="0" w:color="auto"/>
                <w:bottom w:val="none" w:sz="0" w:space="0" w:color="auto"/>
                <w:right w:val="none" w:sz="0" w:space="0" w:color="auto"/>
              </w:divBdr>
              <w:divsChild>
                <w:div w:id="1099907152">
                  <w:marLeft w:val="0"/>
                  <w:marRight w:val="0"/>
                  <w:marTop w:val="0"/>
                  <w:marBottom w:val="0"/>
                  <w:divBdr>
                    <w:top w:val="none" w:sz="0" w:space="0" w:color="auto"/>
                    <w:left w:val="none" w:sz="0" w:space="0" w:color="auto"/>
                    <w:bottom w:val="none" w:sz="0" w:space="0" w:color="auto"/>
                    <w:right w:val="none" w:sz="0" w:space="0" w:color="auto"/>
                  </w:divBdr>
                </w:div>
                <w:div w:id="1363825487">
                  <w:marLeft w:val="0"/>
                  <w:marRight w:val="0"/>
                  <w:marTop w:val="0"/>
                  <w:marBottom w:val="0"/>
                  <w:divBdr>
                    <w:top w:val="none" w:sz="0" w:space="0" w:color="auto"/>
                    <w:left w:val="none" w:sz="0" w:space="0" w:color="auto"/>
                    <w:bottom w:val="none" w:sz="0" w:space="0" w:color="auto"/>
                    <w:right w:val="none" w:sz="0" w:space="0" w:color="auto"/>
                  </w:divBdr>
                </w:div>
                <w:div w:id="379986458">
                  <w:marLeft w:val="0"/>
                  <w:marRight w:val="0"/>
                  <w:marTop w:val="0"/>
                  <w:marBottom w:val="0"/>
                  <w:divBdr>
                    <w:top w:val="none" w:sz="0" w:space="0" w:color="auto"/>
                    <w:left w:val="none" w:sz="0" w:space="0" w:color="auto"/>
                    <w:bottom w:val="none" w:sz="0" w:space="0" w:color="auto"/>
                    <w:right w:val="none" w:sz="0" w:space="0" w:color="auto"/>
                  </w:divBdr>
                </w:div>
                <w:div w:id="1190142518">
                  <w:marLeft w:val="0"/>
                  <w:marRight w:val="0"/>
                  <w:marTop w:val="0"/>
                  <w:marBottom w:val="0"/>
                  <w:divBdr>
                    <w:top w:val="none" w:sz="0" w:space="0" w:color="auto"/>
                    <w:left w:val="none" w:sz="0" w:space="0" w:color="auto"/>
                    <w:bottom w:val="none" w:sz="0" w:space="0" w:color="auto"/>
                    <w:right w:val="none" w:sz="0" w:space="0" w:color="auto"/>
                  </w:divBdr>
                </w:div>
                <w:div w:id="224071207">
                  <w:marLeft w:val="0"/>
                  <w:marRight w:val="0"/>
                  <w:marTop w:val="0"/>
                  <w:marBottom w:val="0"/>
                  <w:divBdr>
                    <w:top w:val="none" w:sz="0" w:space="0" w:color="auto"/>
                    <w:left w:val="none" w:sz="0" w:space="0" w:color="auto"/>
                    <w:bottom w:val="none" w:sz="0" w:space="0" w:color="auto"/>
                    <w:right w:val="none" w:sz="0" w:space="0" w:color="auto"/>
                  </w:divBdr>
                </w:div>
                <w:div w:id="1932665268">
                  <w:marLeft w:val="0"/>
                  <w:marRight w:val="0"/>
                  <w:marTop w:val="0"/>
                  <w:marBottom w:val="0"/>
                  <w:divBdr>
                    <w:top w:val="none" w:sz="0" w:space="0" w:color="auto"/>
                    <w:left w:val="none" w:sz="0" w:space="0" w:color="auto"/>
                    <w:bottom w:val="none" w:sz="0" w:space="0" w:color="auto"/>
                    <w:right w:val="none" w:sz="0" w:space="0" w:color="auto"/>
                  </w:divBdr>
                </w:div>
                <w:div w:id="423303372">
                  <w:marLeft w:val="0"/>
                  <w:marRight w:val="0"/>
                  <w:marTop w:val="0"/>
                  <w:marBottom w:val="0"/>
                  <w:divBdr>
                    <w:top w:val="none" w:sz="0" w:space="0" w:color="auto"/>
                    <w:left w:val="none" w:sz="0" w:space="0" w:color="auto"/>
                    <w:bottom w:val="none" w:sz="0" w:space="0" w:color="auto"/>
                    <w:right w:val="none" w:sz="0" w:space="0" w:color="auto"/>
                  </w:divBdr>
                </w:div>
                <w:div w:id="1181893926">
                  <w:marLeft w:val="0"/>
                  <w:marRight w:val="0"/>
                  <w:marTop w:val="0"/>
                  <w:marBottom w:val="0"/>
                  <w:divBdr>
                    <w:top w:val="none" w:sz="0" w:space="0" w:color="auto"/>
                    <w:left w:val="none" w:sz="0" w:space="0" w:color="auto"/>
                    <w:bottom w:val="none" w:sz="0" w:space="0" w:color="auto"/>
                    <w:right w:val="none" w:sz="0" w:space="0" w:color="auto"/>
                  </w:divBdr>
                </w:div>
                <w:div w:id="1654139891">
                  <w:marLeft w:val="0"/>
                  <w:marRight w:val="0"/>
                  <w:marTop w:val="0"/>
                  <w:marBottom w:val="0"/>
                  <w:divBdr>
                    <w:top w:val="none" w:sz="0" w:space="0" w:color="auto"/>
                    <w:left w:val="none" w:sz="0" w:space="0" w:color="auto"/>
                    <w:bottom w:val="none" w:sz="0" w:space="0" w:color="auto"/>
                    <w:right w:val="none" w:sz="0" w:space="0" w:color="auto"/>
                  </w:divBdr>
                </w:div>
                <w:div w:id="825317678">
                  <w:marLeft w:val="0"/>
                  <w:marRight w:val="0"/>
                  <w:marTop w:val="0"/>
                  <w:marBottom w:val="0"/>
                  <w:divBdr>
                    <w:top w:val="none" w:sz="0" w:space="0" w:color="auto"/>
                    <w:left w:val="none" w:sz="0" w:space="0" w:color="auto"/>
                    <w:bottom w:val="none" w:sz="0" w:space="0" w:color="auto"/>
                    <w:right w:val="none" w:sz="0" w:space="0" w:color="auto"/>
                  </w:divBdr>
                </w:div>
                <w:div w:id="14353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9842">
      <w:bodyDiv w:val="1"/>
      <w:marLeft w:val="0"/>
      <w:marRight w:val="0"/>
      <w:marTop w:val="0"/>
      <w:marBottom w:val="0"/>
      <w:divBdr>
        <w:top w:val="none" w:sz="0" w:space="0" w:color="auto"/>
        <w:left w:val="none" w:sz="0" w:space="0" w:color="auto"/>
        <w:bottom w:val="none" w:sz="0" w:space="0" w:color="auto"/>
        <w:right w:val="none" w:sz="0" w:space="0" w:color="auto"/>
      </w:divBdr>
      <w:divsChild>
        <w:div w:id="227038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045886">
              <w:marLeft w:val="0"/>
              <w:marRight w:val="0"/>
              <w:marTop w:val="0"/>
              <w:marBottom w:val="0"/>
              <w:divBdr>
                <w:top w:val="none" w:sz="0" w:space="0" w:color="auto"/>
                <w:left w:val="none" w:sz="0" w:space="0" w:color="auto"/>
                <w:bottom w:val="none" w:sz="0" w:space="0" w:color="auto"/>
                <w:right w:val="none" w:sz="0" w:space="0" w:color="auto"/>
              </w:divBdr>
              <w:divsChild>
                <w:div w:id="404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70780">
      <w:bodyDiv w:val="1"/>
      <w:marLeft w:val="0"/>
      <w:marRight w:val="0"/>
      <w:marTop w:val="0"/>
      <w:marBottom w:val="0"/>
      <w:divBdr>
        <w:top w:val="none" w:sz="0" w:space="0" w:color="auto"/>
        <w:left w:val="none" w:sz="0" w:space="0" w:color="auto"/>
        <w:bottom w:val="none" w:sz="0" w:space="0" w:color="auto"/>
        <w:right w:val="none" w:sz="0" w:space="0" w:color="auto"/>
      </w:divBdr>
      <w:divsChild>
        <w:div w:id="646787717">
          <w:marLeft w:val="0"/>
          <w:marRight w:val="0"/>
          <w:marTop w:val="0"/>
          <w:marBottom w:val="0"/>
          <w:divBdr>
            <w:top w:val="none" w:sz="0" w:space="0" w:color="auto"/>
            <w:left w:val="none" w:sz="0" w:space="0" w:color="auto"/>
            <w:bottom w:val="none" w:sz="0" w:space="0" w:color="auto"/>
            <w:right w:val="none" w:sz="0" w:space="0" w:color="auto"/>
          </w:divBdr>
          <w:divsChild>
            <w:div w:id="398283693">
              <w:marLeft w:val="0"/>
              <w:marRight w:val="0"/>
              <w:marTop w:val="0"/>
              <w:marBottom w:val="0"/>
              <w:divBdr>
                <w:top w:val="none" w:sz="0" w:space="0" w:color="auto"/>
                <w:left w:val="none" w:sz="0" w:space="0" w:color="auto"/>
                <w:bottom w:val="none" w:sz="0" w:space="0" w:color="auto"/>
                <w:right w:val="none" w:sz="0" w:space="0" w:color="auto"/>
              </w:divBdr>
            </w:div>
            <w:div w:id="1029141206">
              <w:marLeft w:val="0"/>
              <w:marRight w:val="0"/>
              <w:marTop w:val="0"/>
              <w:marBottom w:val="0"/>
              <w:divBdr>
                <w:top w:val="none" w:sz="0" w:space="0" w:color="auto"/>
                <w:left w:val="none" w:sz="0" w:space="0" w:color="auto"/>
                <w:bottom w:val="none" w:sz="0" w:space="0" w:color="auto"/>
                <w:right w:val="none" w:sz="0" w:space="0" w:color="auto"/>
              </w:divBdr>
            </w:div>
            <w:div w:id="340856570">
              <w:marLeft w:val="0"/>
              <w:marRight w:val="0"/>
              <w:marTop w:val="0"/>
              <w:marBottom w:val="0"/>
              <w:divBdr>
                <w:top w:val="none" w:sz="0" w:space="0" w:color="auto"/>
                <w:left w:val="none" w:sz="0" w:space="0" w:color="auto"/>
                <w:bottom w:val="none" w:sz="0" w:space="0" w:color="auto"/>
                <w:right w:val="none" w:sz="0" w:space="0" w:color="auto"/>
              </w:divBdr>
            </w:div>
            <w:div w:id="721558366">
              <w:marLeft w:val="0"/>
              <w:marRight w:val="0"/>
              <w:marTop w:val="0"/>
              <w:marBottom w:val="0"/>
              <w:divBdr>
                <w:top w:val="none" w:sz="0" w:space="0" w:color="auto"/>
                <w:left w:val="none" w:sz="0" w:space="0" w:color="auto"/>
                <w:bottom w:val="none" w:sz="0" w:space="0" w:color="auto"/>
                <w:right w:val="none" w:sz="0" w:space="0" w:color="auto"/>
              </w:divBdr>
            </w:div>
            <w:div w:id="1885173852">
              <w:marLeft w:val="0"/>
              <w:marRight w:val="0"/>
              <w:marTop w:val="0"/>
              <w:marBottom w:val="0"/>
              <w:divBdr>
                <w:top w:val="none" w:sz="0" w:space="0" w:color="auto"/>
                <w:left w:val="none" w:sz="0" w:space="0" w:color="auto"/>
                <w:bottom w:val="none" w:sz="0" w:space="0" w:color="auto"/>
                <w:right w:val="none" w:sz="0" w:space="0" w:color="auto"/>
              </w:divBdr>
            </w:div>
            <w:div w:id="362249179">
              <w:marLeft w:val="0"/>
              <w:marRight w:val="0"/>
              <w:marTop w:val="0"/>
              <w:marBottom w:val="0"/>
              <w:divBdr>
                <w:top w:val="none" w:sz="0" w:space="0" w:color="auto"/>
                <w:left w:val="none" w:sz="0" w:space="0" w:color="auto"/>
                <w:bottom w:val="none" w:sz="0" w:space="0" w:color="auto"/>
                <w:right w:val="none" w:sz="0" w:space="0" w:color="auto"/>
              </w:divBdr>
            </w:div>
            <w:div w:id="1310136703">
              <w:marLeft w:val="0"/>
              <w:marRight w:val="0"/>
              <w:marTop w:val="0"/>
              <w:marBottom w:val="0"/>
              <w:divBdr>
                <w:top w:val="none" w:sz="0" w:space="0" w:color="auto"/>
                <w:left w:val="none" w:sz="0" w:space="0" w:color="auto"/>
                <w:bottom w:val="none" w:sz="0" w:space="0" w:color="auto"/>
                <w:right w:val="none" w:sz="0" w:space="0" w:color="auto"/>
              </w:divBdr>
              <w:divsChild>
                <w:div w:id="669676483">
                  <w:marLeft w:val="0"/>
                  <w:marRight w:val="0"/>
                  <w:marTop w:val="0"/>
                  <w:marBottom w:val="0"/>
                  <w:divBdr>
                    <w:top w:val="none" w:sz="0" w:space="0" w:color="auto"/>
                    <w:left w:val="none" w:sz="0" w:space="0" w:color="auto"/>
                    <w:bottom w:val="none" w:sz="0" w:space="0" w:color="auto"/>
                    <w:right w:val="none" w:sz="0" w:space="0" w:color="auto"/>
                  </w:divBdr>
                </w:div>
                <w:div w:id="973176214">
                  <w:marLeft w:val="0"/>
                  <w:marRight w:val="0"/>
                  <w:marTop w:val="0"/>
                  <w:marBottom w:val="0"/>
                  <w:divBdr>
                    <w:top w:val="none" w:sz="0" w:space="0" w:color="auto"/>
                    <w:left w:val="none" w:sz="0" w:space="0" w:color="auto"/>
                    <w:bottom w:val="none" w:sz="0" w:space="0" w:color="auto"/>
                    <w:right w:val="none" w:sz="0" w:space="0" w:color="auto"/>
                  </w:divBdr>
                </w:div>
                <w:div w:id="161162421">
                  <w:marLeft w:val="0"/>
                  <w:marRight w:val="0"/>
                  <w:marTop w:val="0"/>
                  <w:marBottom w:val="0"/>
                  <w:divBdr>
                    <w:top w:val="none" w:sz="0" w:space="0" w:color="auto"/>
                    <w:left w:val="none" w:sz="0" w:space="0" w:color="auto"/>
                    <w:bottom w:val="none" w:sz="0" w:space="0" w:color="auto"/>
                    <w:right w:val="none" w:sz="0" w:space="0" w:color="auto"/>
                  </w:divBdr>
                </w:div>
                <w:div w:id="1163861333">
                  <w:marLeft w:val="0"/>
                  <w:marRight w:val="0"/>
                  <w:marTop w:val="0"/>
                  <w:marBottom w:val="0"/>
                  <w:divBdr>
                    <w:top w:val="none" w:sz="0" w:space="0" w:color="auto"/>
                    <w:left w:val="none" w:sz="0" w:space="0" w:color="auto"/>
                    <w:bottom w:val="none" w:sz="0" w:space="0" w:color="auto"/>
                    <w:right w:val="none" w:sz="0" w:space="0" w:color="auto"/>
                  </w:divBdr>
                </w:div>
                <w:div w:id="1396047971">
                  <w:marLeft w:val="0"/>
                  <w:marRight w:val="0"/>
                  <w:marTop w:val="0"/>
                  <w:marBottom w:val="0"/>
                  <w:divBdr>
                    <w:top w:val="none" w:sz="0" w:space="0" w:color="auto"/>
                    <w:left w:val="none" w:sz="0" w:space="0" w:color="auto"/>
                    <w:bottom w:val="none" w:sz="0" w:space="0" w:color="auto"/>
                    <w:right w:val="none" w:sz="0" w:space="0" w:color="auto"/>
                  </w:divBdr>
                </w:div>
                <w:div w:id="1536581252">
                  <w:marLeft w:val="0"/>
                  <w:marRight w:val="0"/>
                  <w:marTop w:val="0"/>
                  <w:marBottom w:val="0"/>
                  <w:divBdr>
                    <w:top w:val="none" w:sz="0" w:space="0" w:color="auto"/>
                    <w:left w:val="none" w:sz="0" w:space="0" w:color="auto"/>
                    <w:bottom w:val="none" w:sz="0" w:space="0" w:color="auto"/>
                    <w:right w:val="none" w:sz="0" w:space="0" w:color="auto"/>
                  </w:divBdr>
                </w:div>
                <w:div w:id="434138638">
                  <w:marLeft w:val="0"/>
                  <w:marRight w:val="0"/>
                  <w:marTop w:val="0"/>
                  <w:marBottom w:val="0"/>
                  <w:divBdr>
                    <w:top w:val="none" w:sz="0" w:space="0" w:color="auto"/>
                    <w:left w:val="none" w:sz="0" w:space="0" w:color="auto"/>
                    <w:bottom w:val="none" w:sz="0" w:space="0" w:color="auto"/>
                    <w:right w:val="none" w:sz="0" w:space="0" w:color="auto"/>
                  </w:divBdr>
                </w:div>
                <w:div w:id="968318886">
                  <w:marLeft w:val="0"/>
                  <w:marRight w:val="0"/>
                  <w:marTop w:val="0"/>
                  <w:marBottom w:val="0"/>
                  <w:divBdr>
                    <w:top w:val="none" w:sz="0" w:space="0" w:color="auto"/>
                    <w:left w:val="none" w:sz="0" w:space="0" w:color="auto"/>
                    <w:bottom w:val="none" w:sz="0" w:space="0" w:color="auto"/>
                    <w:right w:val="none" w:sz="0" w:space="0" w:color="auto"/>
                  </w:divBdr>
                </w:div>
                <w:div w:id="2048556270">
                  <w:marLeft w:val="0"/>
                  <w:marRight w:val="0"/>
                  <w:marTop w:val="0"/>
                  <w:marBottom w:val="0"/>
                  <w:divBdr>
                    <w:top w:val="none" w:sz="0" w:space="0" w:color="auto"/>
                    <w:left w:val="none" w:sz="0" w:space="0" w:color="auto"/>
                    <w:bottom w:val="none" w:sz="0" w:space="0" w:color="auto"/>
                    <w:right w:val="none" w:sz="0" w:space="0" w:color="auto"/>
                  </w:divBdr>
                </w:div>
                <w:div w:id="1970892356">
                  <w:marLeft w:val="0"/>
                  <w:marRight w:val="0"/>
                  <w:marTop w:val="0"/>
                  <w:marBottom w:val="0"/>
                  <w:divBdr>
                    <w:top w:val="none" w:sz="0" w:space="0" w:color="auto"/>
                    <w:left w:val="none" w:sz="0" w:space="0" w:color="auto"/>
                    <w:bottom w:val="none" w:sz="0" w:space="0" w:color="auto"/>
                    <w:right w:val="none" w:sz="0" w:space="0" w:color="auto"/>
                  </w:divBdr>
                </w:div>
                <w:div w:id="12183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6332">
      <w:bodyDiv w:val="1"/>
      <w:marLeft w:val="0"/>
      <w:marRight w:val="0"/>
      <w:marTop w:val="0"/>
      <w:marBottom w:val="0"/>
      <w:divBdr>
        <w:top w:val="none" w:sz="0" w:space="0" w:color="auto"/>
        <w:left w:val="none" w:sz="0" w:space="0" w:color="auto"/>
        <w:bottom w:val="none" w:sz="0" w:space="0" w:color="auto"/>
        <w:right w:val="none" w:sz="0" w:space="0" w:color="auto"/>
      </w:divBdr>
    </w:div>
    <w:div w:id="2021659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couting.org/filestore/healthsafety/pdf/680-001_AB.pdf" TargetMode="External"/><Relationship Id="rId18" Type="http://schemas.openxmlformats.org/officeDocument/2006/relationships/image" Target="media/image5.png"/><Relationship Id="rId26" Type="http://schemas.openxmlformats.org/officeDocument/2006/relationships/hyperlink" Target="http://binged.it/IX0QBZ"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g.co/maps/8y73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scouting.org/filestore/Outdoor%20Program/Aquatics/pdf/430-1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mailto:matt.hall@scouting.org"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odebil@gmail.com" TargetMode="External"/><Relationship Id="rId14" Type="http://schemas.openxmlformats.org/officeDocument/2006/relationships/hyperlink" Target="https://tampabayscouting.org/council-emergency-procedures"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3.xml"/><Relationship Id="rId8"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58B93-D469-4850-885C-397245D7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3283</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21954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 III, BILL</dc:creator>
  <cp:keywords/>
  <dc:description/>
  <cp:lastModifiedBy>Matthew Hall</cp:lastModifiedBy>
  <cp:revision>5</cp:revision>
  <cp:lastPrinted>2021-09-16T00:05:00Z</cp:lastPrinted>
  <dcterms:created xsi:type="dcterms:W3CDTF">2025-04-28T16:08:00Z</dcterms:created>
  <dcterms:modified xsi:type="dcterms:W3CDTF">2025-05-16T15:48:00Z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#34477918_v2</vt:lpwstr>
  </property>
</Properties>
</file>