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A686D" w14:textId="16C8D8C8" w:rsidR="00D20B3B" w:rsidRDefault="00D20B3B" w:rsidP="00E7445E">
      <w:pPr>
        <w:tabs>
          <w:tab w:val="left" w:pos="3294"/>
          <w:tab w:val="left" w:pos="8550"/>
        </w:tabs>
        <w:ind w:left="2880" w:right="-360"/>
        <w:rPr>
          <w:rFonts w:ascii="Arial" w:hAnsi="Arial" w:cs="Arial"/>
          <w:b/>
          <w:sz w:val="64"/>
          <w:szCs w:val="64"/>
        </w:rPr>
      </w:pPr>
    </w:p>
    <w:p w14:paraId="301A26A0" w14:textId="5B906F68" w:rsidR="00F71F86" w:rsidRPr="00D20370" w:rsidRDefault="001739B7" w:rsidP="00054DC9">
      <w:pPr>
        <w:tabs>
          <w:tab w:val="left" w:pos="3294"/>
          <w:tab w:val="left" w:pos="8550"/>
        </w:tabs>
        <w:ind w:right="-360"/>
        <w:jc w:val="center"/>
        <w:rPr>
          <w:rFonts w:ascii="Arial" w:hAnsi="Arial" w:cs="Arial"/>
          <w:b/>
          <w:sz w:val="16"/>
          <w:szCs w:val="16"/>
        </w:rPr>
      </w:pPr>
      <w:r>
        <w:rPr>
          <w:rFonts w:ascii="Arial" w:hAnsi="Arial" w:cs="Arial"/>
          <w:b/>
          <w:sz w:val="64"/>
          <w:szCs w:val="64"/>
        </w:rPr>
        <w:t>Loudoun</w:t>
      </w:r>
      <w:r w:rsidR="00566D2A" w:rsidRPr="00A45D1F">
        <w:rPr>
          <w:rFonts w:ascii="Arial" w:hAnsi="Arial" w:cs="Arial"/>
          <w:b/>
          <w:sz w:val="64"/>
          <w:szCs w:val="64"/>
        </w:rPr>
        <w:t xml:space="preserve"> D</w:t>
      </w:r>
      <w:r w:rsidR="00745F65" w:rsidRPr="00A45D1F">
        <w:rPr>
          <w:rFonts w:ascii="Arial" w:hAnsi="Arial" w:cs="Arial"/>
          <w:b/>
          <w:sz w:val="64"/>
          <w:szCs w:val="64"/>
        </w:rPr>
        <w:t>istric</w:t>
      </w:r>
      <w:r w:rsidR="00F71F86" w:rsidRPr="00A45D1F">
        <w:rPr>
          <w:rFonts w:ascii="Arial" w:hAnsi="Arial" w:cs="Arial"/>
          <w:b/>
          <w:sz w:val="64"/>
          <w:szCs w:val="64"/>
        </w:rPr>
        <w:t>t</w:t>
      </w:r>
      <w:r w:rsidR="00D20370">
        <w:rPr>
          <w:rFonts w:ascii="Arial" w:hAnsi="Arial" w:cs="Arial"/>
          <w:b/>
          <w:sz w:val="16"/>
          <w:szCs w:val="16"/>
        </w:rPr>
        <w:t xml:space="preserve"> (formerly Goose Creek District)</w:t>
      </w:r>
    </w:p>
    <w:p w14:paraId="76488B42" w14:textId="4CB4BA87" w:rsidR="00F71F86" w:rsidRPr="00A45D1F" w:rsidRDefault="00807D4F" w:rsidP="001739B7">
      <w:pPr>
        <w:tabs>
          <w:tab w:val="left" w:pos="3294"/>
        </w:tabs>
        <w:ind w:left="0" w:right="-360"/>
        <w:rPr>
          <w:rFonts w:ascii="Arial" w:hAnsi="Arial" w:cs="Arial"/>
          <w:b/>
          <w:sz w:val="64"/>
          <w:szCs w:val="64"/>
        </w:rPr>
      </w:pPr>
      <w:r w:rsidRPr="008A19A7">
        <w:rPr>
          <w:rFonts w:ascii="Arial" w:hAnsi="Arial" w:cs="Arial"/>
          <w:noProof/>
          <w:sz w:val="48"/>
          <w:szCs w:val="48"/>
        </w:rPr>
        <w:drawing>
          <wp:inline distT="0" distB="0" distL="0" distR="0" wp14:anchorId="70A561E3" wp14:editId="744B68FB">
            <wp:extent cx="1161288" cy="1161288"/>
            <wp:effectExtent l="0" t="0" r="1270" b="1270"/>
            <wp:docPr id="1564349250" name="Picture 4" descr="A logo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49250" name="Picture 4" descr="A logo of a bi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1288" cy="1161288"/>
                    </a:xfrm>
                    <a:prstGeom prst="rect">
                      <a:avLst/>
                    </a:prstGeom>
                    <a:noFill/>
                    <a:ln>
                      <a:noFill/>
                    </a:ln>
                  </pic:spPr>
                </pic:pic>
              </a:graphicData>
            </a:graphic>
          </wp:inline>
        </w:drawing>
      </w:r>
      <w:r w:rsidR="001A5ED5">
        <w:rPr>
          <w:rFonts w:ascii="Arial" w:hAnsi="Arial" w:cs="Arial"/>
          <w:b/>
          <w:sz w:val="64"/>
          <w:szCs w:val="64"/>
        </w:rPr>
        <w:t xml:space="preserve">   </w:t>
      </w:r>
      <w:r w:rsidR="001A0221">
        <w:rPr>
          <w:rFonts w:ascii="Arial" w:hAnsi="Arial" w:cs="Arial"/>
          <w:b/>
          <w:sz w:val="64"/>
          <w:szCs w:val="64"/>
        </w:rPr>
        <w:t>202</w:t>
      </w:r>
      <w:r w:rsidR="00FA491D">
        <w:rPr>
          <w:rFonts w:ascii="Arial" w:hAnsi="Arial" w:cs="Arial"/>
          <w:b/>
          <w:sz w:val="64"/>
          <w:szCs w:val="64"/>
        </w:rPr>
        <w:t>5</w:t>
      </w:r>
      <w:r w:rsidR="00371A26" w:rsidRPr="00A45D1F">
        <w:rPr>
          <w:rFonts w:ascii="Arial" w:hAnsi="Arial" w:cs="Arial"/>
          <w:b/>
          <w:sz w:val="64"/>
          <w:szCs w:val="64"/>
        </w:rPr>
        <w:t xml:space="preserve"> </w:t>
      </w:r>
      <w:r w:rsidR="00190520" w:rsidRPr="00A45D1F">
        <w:rPr>
          <w:rFonts w:ascii="Arial" w:hAnsi="Arial" w:cs="Arial"/>
          <w:b/>
          <w:sz w:val="64"/>
          <w:szCs w:val="64"/>
        </w:rPr>
        <w:t>Spring</w:t>
      </w:r>
      <w:r w:rsidR="00745F65" w:rsidRPr="00A45D1F">
        <w:rPr>
          <w:rFonts w:ascii="Arial" w:hAnsi="Arial" w:cs="Arial"/>
          <w:b/>
          <w:sz w:val="64"/>
          <w:szCs w:val="64"/>
        </w:rPr>
        <w:t xml:space="preserve"> Camporee</w:t>
      </w:r>
    </w:p>
    <w:p w14:paraId="58135996" w14:textId="2456BE53" w:rsidR="0000085A" w:rsidRPr="00A45D1F" w:rsidRDefault="001A5ED5" w:rsidP="00A45D1F">
      <w:pPr>
        <w:tabs>
          <w:tab w:val="left" w:pos="3294"/>
        </w:tabs>
        <w:ind w:left="2880" w:right="-360"/>
        <w:rPr>
          <w:rFonts w:ascii="Arial" w:hAnsi="Arial" w:cs="Arial"/>
          <w:b/>
          <w:sz w:val="64"/>
          <w:szCs w:val="64"/>
        </w:rPr>
      </w:pPr>
      <w:r>
        <w:rPr>
          <w:rFonts w:ascii="Arial" w:hAnsi="Arial" w:cs="Arial"/>
          <w:b/>
          <w:sz w:val="64"/>
          <w:szCs w:val="64"/>
        </w:rPr>
        <w:t xml:space="preserve"> </w:t>
      </w:r>
      <w:r w:rsidR="009700BA">
        <w:rPr>
          <w:rFonts w:ascii="Arial" w:hAnsi="Arial" w:cs="Arial"/>
          <w:b/>
          <w:sz w:val="64"/>
          <w:szCs w:val="64"/>
        </w:rPr>
        <w:t>May 2</w:t>
      </w:r>
      <w:r w:rsidR="00A20319">
        <w:rPr>
          <w:rFonts w:ascii="Arial" w:hAnsi="Arial" w:cs="Arial"/>
          <w:b/>
          <w:sz w:val="64"/>
          <w:szCs w:val="64"/>
        </w:rPr>
        <w:t xml:space="preserve"> to </w:t>
      </w:r>
      <w:r w:rsidR="00D42E62">
        <w:rPr>
          <w:rFonts w:ascii="Arial" w:hAnsi="Arial" w:cs="Arial"/>
          <w:b/>
          <w:sz w:val="64"/>
          <w:szCs w:val="64"/>
        </w:rPr>
        <w:t>4</w:t>
      </w:r>
      <w:r w:rsidR="00371A26" w:rsidRPr="00A45D1F">
        <w:rPr>
          <w:rFonts w:ascii="Arial" w:hAnsi="Arial" w:cs="Arial"/>
          <w:b/>
          <w:sz w:val="64"/>
          <w:szCs w:val="64"/>
        </w:rPr>
        <w:t xml:space="preserve">, </w:t>
      </w:r>
      <w:r w:rsidR="001A0221">
        <w:rPr>
          <w:rFonts w:ascii="Arial" w:hAnsi="Arial" w:cs="Arial"/>
          <w:b/>
          <w:sz w:val="64"/>
          <w:szCs w:val="64"/>
        </w:rPr>
        <w:t>202</w:t>
      </w:r>
      <w:r w:rsidR="00A20319">
        <w:rPr>
          <w:rFonts w:ascii="Arial" w:hAnsi="Arial" w:cs="Arial"/>
          <w:b/>
          <w:sz w:val="64"/>
          <w:szCs w:val="64"/>
        </w:rPr>
        <w:t>5</w:t>
      </w:r>
    </w:p>
    <w:p w14:paraId="7960BE02" w14:textId="77777777" w:rsidR="00A45D1F" w:rsidRPr="001B5024" w:rsidRDefault="00A45D1F" w:rsidP="003B7EC6">
      <w:pPr>
        <w:jc w:val="center"/>
        <w:rPr>
          <w:rFonts w:ascii="Arial" w:hAnsi="Arial" w:cs="Arial"/>
          <w:sz w:val="32"/>
          <w:szCs w:val="32"/>
        </w:rPr>
      </w:pPr>
    </w:p>
    <w:p w14:paraId="0F664FDC" w14:textId="77777777" w:rsidR="003B7EC6" w:rsidRPr="001B5024" w:rsidRDefault="00034B01" w:rsidP="003B7EC6">
      <w:pPr>
        <w:jc w:val="center"/>
        <w:rPr>
          <w:rFonts w:ascii="Arial" w:hAnsi="Arial" w:cs="Arial"/>
          <w:sz w:val="48"/>
          <w:szCs w:val="48"/>
        </w:rPr>
      </w:pPr>
      <w:r>
        <w:rPr>
          <w:rFonts w:ascii="Arial" w:hAnsi="Arial" w:cs="Arial"/>
          <w:sz w:val="48"/>
          <w:szCs w:val="48"/>
        </w:rPr>
        <w:t>Camp Highroad</w:t>
      </w:r>
    </w:p>
    <w:p w14:paraId="63126B95" w14:textId="77777777" w:rsidR="00745F65" w:rsidRDefault="00034B01" w:rsidP="003B7EC6">
      <w:pPr>
        <w:jc w:val="center"/>
        <w:rPr>
          <w:rFonts w:ascii="Arial" w:hAnsi="Arial" w:cs="Arial"/>
          <w:sz w:val="48"/>
          <w:szCs w:val="48"/>
        </w:rPr>
      </w:pPr>
      <w:r>
        <w:rPr>
          <w:rFonts w:ascii="Arial" w:hAnsi="Arial" w:cs="Arial"/>
          <w:sz w:val="48"/>
          <w:szCs w:val="48"/>
        </w:rPr>
        <w:t>M</w:t>
      </w:r>
      <w:r w:rsidR="004205D1">
        <w:rPr>
          <w:rFonts w:ascii="Arial" w:hAnsi="Arial" w:cs="Arial"/>
          <w:sz w:val="48"/>
          <w:szCs w:val="48"/>
        </w:rPr>
        <w:t>i</w:t>
      </w:r>
      <w:r>
        <w:rPr>
          <w:rFonts w:ascii="Arial" w:hAnsi="Arial" w:cs="Arial"/>
          <w:sz w:val="48"/>
          <w:szCs w:val="48"/>
        </w:rPr>
        <w:t xml:space="preserve">ddleburg </w:t>
      </w:r>
      <w:r w:rsidR="00566D2A" w:rsidRPr="001B5024">
        <w:rPr>
          <w:rFonts w:ascii="Arial" w:hAnsi="Arial" w:cs="Arial"/>
          <w:sz w:val="48"/>
          <w:szCs w:val="48"/>
        </w:rPr>
        <w:t>V</w:t>
      </w:r>
      <w:r w:rsidR="004730E2">
        <w:rPr>
          <w:rFonts w:ascii="Arial" w:hAnsi="Arial" w:cs="Arial"/>
          <w:sz w:val="48"/>
          <w:szCs w:val="48"/>
        </w:rPr>
        <w:t>A</w:t>
      </w:r>
    </w:p>
    <w:p w14:paraId="07483362" w14:textId="77777777" w:rsidR="00BB5236" w:rsidRDefault="00C2349F" w:rsidP="00BB5236">
      <w:pPr>
        <w:pStyle w:val="NormalWeb"/>
        <w:jc w:val="center"/>
        <w:rPr>
          <w:noProof/>
        </w:rPr>
      </w:pPr>
      <w:r w:rsidRPr="00C2349F">
        <w:rPr>
          <w:noProof/>
        </w:rPr>
        <w:drawing>
          <wp:inline distT="0" distB="0" distL="0" distR="0" wp14:anchorId="605F5CB7" wp14:editId="31F9A7F7">
            <wp:extent cx="1988678" cy="1512026"/>
            <wp:effectExtent l="0" t="0" r="0" b="0"/>
            <wp:docPr id="936643600" name="Picture 4" descr="A group of people on a wooden plat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43600" name="Picture 4" descr="A group of people on a wooden platfor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4130" cy="1531378"/>
                    </a:xfrm>
                    <a:prstGeom prst="rect">
                      <a:avLst/>
                    </a:prstGeom>
                    <a:noFill/>
                    <a:ln>
                      <a:noFill/>
                    </a:ln>
                  </pic:spPr>
                </pic:pic>
              </a:graphicData>
            </a:graphic>
          </wp:inline>
        </w:drawing>
      </w:r>
      <w:r w:rsidR="000E53CF" w:rsidRPr="000E53CF">
        <w:rPr>
          <w:noProof/>
        </w:rPr>
        <w:t xml:space="preserve"> </w:t>
      </w:r>
      <w:r w:rsidR="000E53CF">
        <w:rPr>
          <w:noProof/>
        </w:rPr>
        <w:drawing>
          <wp:inline distT="0" distB="0" distL="0" distR="0" wp14:anchorId="64FFCFA9" wp14:editId="40708A31">
            <wp:extent cx="1154430" cy="1498697"/>
            <wp:effectExtent l="0" t="0" r="7620" b="6350"/>
            <wp:docPr id="122898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8547" name=""/>
                    <pic:cNvPicPr/>
                  </pic:nvPicPr>
                  <pic:blipFill>
                    <a:blip r:embed="rId10"/>
                    <a:stretch>
                      <a:fillRect/>
                    </a:stretch>
                  </pic:blipFill>
                  <pic:spPr>
                    <a:xfrm>
                      <a:off x="0" y="0"/>
                      <a:ext cx="1190156" cy="1545077"/>
                    </a:xfrm>
                    <a:prstGeom prst="rect">
                      <a:avLst/>
                    </a:prstGeom>
                  </pic:spPr>
                </pic:pic>
              </a:graphicData>
            </a:graphic>
          </wp:inline>
        </w:drawing>
      </w:r>
      <w:r w:rsidR="00BB5236" w:rsidRPr="00BB5236">
        <w:rPr>
          <w:noProof/>
        </w:rPr>
        <w:t xml:space="preserve"> </w:t>
      </w:r>
    </w:p>
    <w:p w14:paraId="4574B923" w14:textId="0E950E09" w:rsidR="00C2349F" w:rsidRPr="00C2349F" w:rsidRDefault="00BB5236" w:rsidP="00BB5236">
      <w:pPr>
        <w:pStyle w:val="NormalWeb"/>
        <w:jc w:val="center"/>
      </w:pPr>
      <w:r w:rsidRPr="00BB5236">
        <w:rPr>
          <w:noProof/>
        </w:rPr>
        <w:drawing>
          <wp:inline distT="0" distB="0" distL="0" distR="0" wp14:anchorId="6240FC96" wp14:editId="68FC1790">
            <wp:extent cx="1508125" cy="953201"/>
            <wp:effectExtent l="0" t="0" r="0" b="0"/>
            <wp:docPr id="1561679417" name="Picture 1" descr="A group of people standing around a tree trunk with a s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79417" name="Picture 1" descr="A group of people standing around a tree trunk with a saw&#10;&#10;Description automatically generated"/>
                    <pic:cNvPicPr/>
                  </pic:nvPicPr>
                  <pic:blipFill>
                    <a:blip r:embed="rId11"/>
                    <a:stretch>
                      <a:fillRect/>
                    </a:stretch>
                  </pic:blipFill>
                  <pic:spPr>
                    <a:xfrm flipH="1">
                      <a:off x="0" y="0"/>
                      <a:ext cx="1523318" cy="962804"/>
                    </a:xfrm>
                    <a:prstGeom prst="rect">
                      <a:avLst/>
                    </a:prstGeom>
                  </pic:spPr>
                </pic:pic>
              </a:graphicData>
            </a:graphic>
          </wp:inline>
        </w:drawing>
      </w:r>
    </w:p>
    <w:p w14:paraId="41AC508F" w14:textId="136DFBF3" w:rsidR="00745F65" w:rsidRDefault="00093305" w:rsidP="0096682C">
      <w:pPr>
        <w:widowControl/>
        <w:suppressAutoHyphens w:val="0"/>
        <w:autoSpaceDE w:val="0"/>
        <w:autoSpaceDN w:val="0"/>
        <w:adjustRightInd w:val="0"/>
        <w:spacing w:before="0" w:after="0"/>
        <w:ind w:left="0" w:right="90"/>
        <w:jc w:val="center"/>
        <w:rPr>
          <w:rFonts w:ascii="Arial" w:hAnsi="Arial" w:cs="Arial"/>
          <w:b/>
          <w:i/>
          <w:sz w:val="72"/>
          <w:szCs w:val="24"/>
        </w:rPr>
      </w:pPr>
      <w:r w:rsidRPr="00093305">
        <w:rPr>
          <w:rFonts w:ascii="Arial" w:hAnsi="Arial" w:cs="Arial"/>
          <w:b/>
          <w:i/>
          <w:sz w:val="72"/>
          <w:szCs w:val="24"/>
        </w:rPr>
        <w:t xml:space="preserve">Camporee </w:t>
      </w:r>
      <w:r w:rsidR="00860D4E">
        <w:rPr>
          <w:rFonts w:ascii="Arial" w:hAnsi="Arial" w:cs="Arial"/>
          <w:b/>
          <w:i/>
          <w:sz w:val="72"/>
          <w:szCs w:val="24"/>
        </w:rPr>
        <w:t>Leader</w:t>
      </w:r>
      <w:r w:rsidR="003F20C1" w:rsidRPr="00093305">
        <w:rPr>
          <w:rFonts w:ascii="Arial" w:hAnsi="Arial" w:cs="Arial"/>
          <w:b/>
          <w:i/>
          <w:sz w:val="72"/>
          <w:szCs w:val="24"/>
        </w:rPr>
        <w:t xml:space="preserve"> Guide</w:t>
      </w:r>
    </w:p>
    <w:p w14:paraId="29D91CE8" w14:textId="77777777" w:rsidR="001739B7" w:rsidRPr="00093305" w:rsidRDefault="001739B7" w:rsidP="0096682C">
      <w:pPr>
        <w:widowControl/>
        <w:suppressAutoHyphens w:val="0"/>
        <w:autoSpaceDE w:val="0"/>
        <w:autoSpaceDN w:val="0"/>
        <w:adjustRightInd w:val="0"/>
        <w:spacing w:before="0" w:after="0"/>
        <w:ind w:left="0" w:right="90"/>
        <w:jc w:val="center"/>
        <w:rPr>
          <w:rFonts w:ascii="Arial" w:hAnsi="Arial" w:cs="Arial"/>
          <w:b/>
          <w:i/>
          <w:sz w:val="72"/>
          <w:szCs w:val="24"/>
        </w:rPr>
      </w:pPr>
    </w:p>
    <w:p w14:paraId="02C39A31" w14:textId="00926583" w:rsidR="00A45D1F" w:rsidRDefault="000C29F3" w:rsidP="003B7EC6">
      <w:pPr>
        <w:widowControl/>
        <w:suppressAutoHyphens w:val="0"/>
        <w:autoSpaceDE w:val="0"/>
        <w:autoSpaceDN w:val="0"/>
        <w:adjustRightInd w:val="0"/>
        <w:spacing w:before="0" w:after="0"/>
        <w:ind w:left="0" w:right="90"/>
        <w:jc w:val="center"/>
        <w:rPr>
          <w:rFonts w:ascii="Arial" w:hAnsi="Arial" w:cs="Arial"/>
          <w:b/>
          <w:sz w:val="24"/>
          <w:szCs w:val="24"/>
        </w:rPr>
      </w:pPr>
      <w:r w:rsidRPr="000C29F3">
        <w:rPr>
          <w:rFonts w:ascii="Arial" w:hAnsi="Arial" w:cs="Arial"/>
          <w:i/>
          <w:sz w:val="48"/>
          <w:szCs w:val="48"/>
        </w:rPr>
        <w:t>v</w:t>
      </w:r>
      <w:r w:rsidR="003B7EC6" w:rsidRPr="000C29F3">
        <w:rPr>
          <w:rFonts w:ascii="Arial" w:hAnsi="Arial" w:cs="Arial"/>
          <w:i/>
          <w:sz w:val="48"/>
          <w:szCs w:val="48"/>
        </w:rPr>
        <w:t xml:space="preserve">ersion </w:t>
      </w:r>
      <w:r w:rsidR="003255B3">
        <w:rPr>
          <w:rFonts w:ascii="Arial" w:hAnsi="Arial" w:cs="Arial"/>
          <w:i/>
          <w:sz w:val="48"/>
          <w:szCs w:val="48"/>
        </w:rPr>
        <w:t>3</w:t>
      </w:r>
      <w:r w:rsidR="00600A4C" w:rsidRPr="000C29F3">
        <w:rPr>
          <w:rFonts w:ascii="Arial" w:hAnsi="Arial" w:cs="Arial"/>
          <w:i/>
          <w:sz w:val="48"/>
          <w:szCs w:val="48"/>
        </w:rPr>
        <w:t>/</w:t>
      </w:r>
      <w:r w:rsidR="003255B3">
        <w:rPr>
          <w:rFonts w:ascii="Arial" w:hAnsi="Arial" w:cs="Arial"/>
          <w:i/>
          <w:sz w:val="48"/>
          <w:szCs w:val="48"/>
        </w:rPr>
        <w:t>3</w:t>
      </w:r>
      <w:r w:rsidR="00736702">
        <w:rPr>
          <w:rFonts w:ascii="Arial" w:hAnsi="Arial" w:cs="Arial"/>
          <w:i/>
          <w:sz w:val="48"/>
          <w:szCs w:val="48"/>
        </w:rPr>
        <w:t>/</w:t>
      </w:r>
      <w:r w:rsidR="00E7445E">
        <w:rPr>
          <w:rFonts w:ascii="Arial" w:hAnsi="Arial" w:cs="Arial"/>
          <w:i/>
          <w:sz w:val="48"/>
          <w:szCs w:val="48"/>
        </w:rPr>
        <w:t>2</w:t>
      </w:r>
      <w:r w:rsidR="00A94CE7">
        <w:rPr>
          <w:rFonts w:ascii="Arial" w:hAnsi="Arial" w:cs="Arial"/>
          <w:i/>
          <w:sz w:val="48"/>
          <w:szCs w:val="48"/>
        </w:rPr>
        <w:t>5</w:t>
      </w:r>
    </w:p>
    <w:p w14:paraId="38B3E0E5" w14:textId="77777777" w:rsidR="008B7629" w:rsidRDefault="008B7629">
      <w:pPr>
        <w:widowControl/>
        <w:suppressAutoHyphens w:val="0"/>
        <w:spacing w:before="0" w:after="0"/>
        <w:ind w:left="0" w:right="0"/>
        <w:rPr>
          <w:rFonts w:ascii="Arial" w:hAnsi="Arial" w:cs="Arial"/>
          <w:b/>
          <w:bCs/>
          <w:i/>
          <w:iCs/>
          <w:color w:val="365F91"/>
          <w:sz w:val="32"/>
          <w:szCs w:val="32"/>
          <w:lang w:bidi="ar-SA"/>
        </w:rPr>
      </w:pPr>
      <w:r>
        <w:rPr>
          <w:rFonts w:ascii="Arial" w:hAnsi="Arial" w:cs="Arial"/>
          <w:i/>
          <w:iCs/>
          <w:sz w:val="32"/>
          <w:szCs w:val="32"/>
        </w:rPr>
        <w:br w:type="page"/>
      </w:r>
    </w:p>
    <w:p w14:paraId="6BAC8675" w14:textId="3350AAC4" w:rsidR="00745F65" w:rsidRPr="0088348B" w:rsidRDefault="0000085A">
      <w:pPr>
        <w:pStyle w:val="TOCHeading"/>
        <w:rPr>
          <w:rFonts w:ascii="Arial" w:hAnsi="Arial" w:cs="Arial"/>
          <w:i/>
          <w:iCs/>
          <w:sz w:val="32"/>
          <w:szCs w:val="32"/>
        </w:rPr>
      </w:pPr>
      <w:r w:rsidRPr="0088348B">
        <w:rPr>
          <w:rFonts w:ascii="Arial" w:hAnsi="Arial" w:cs="Arial"/>
          <w:i/>
          <w:iCs/>
          <w:sz w:val="32"/>
          <w:szCs w:val="32"/>
        </w:rPr>
        <w:lastRenderedPageBreak/>
        <w:t xml:space="preserve">Table of </w:t>
      </w:r>
      <w:r w:rsidR="00745F65" w:rsidRPr="0088348B">
        <w:rPr>
          <w:rFonts w:ascii="Arial" w:hAnsi="Arial" w:cs="Arial"/>
          <w:i/>
          <w:iCs/>
          <w:sz w:val="32"/>
          <w:szCs w:val="32"/>
        </w:rPr>
        <w:t>Contents</w:t>
      </w:r>
    </w:p>
    <w:p w14:paraId="54AF2DCA" w14:textId="717BB9A1" w:rsidR="00E21F16" w:rsidRPr="0088348B" w:rsidRDefault="00BA2091" w:rsidP="00BA2091">
      <w:pPr>
        <w:tabs>
          <w:tab w:val="left" w:pos="8610"/>
        </w:tabs>
        <w:rPr>
          <w:rFonts w:ascii="Arial" w:hAnsi="Arial" w:cs="Arial"/>
          <w:sz w:val="32"/>
          <w:szCs w:val="32"/>
          <w:lang w:bidi="ar-SA"/>
        </w:rPr>
      </w:pPr>
      <w:r>
        <w:rPr>
          <w:rFonts w:ascii="Arial" w:hAnsi="Arial" w:cs="Arial"/>
          <w:sz w:val="32"/>
          <w:szCs w:val="32"/>
          <w:lang w:bidi="ar-SA"/>
        </w:rPr>
        <w:tab/>
      </w:r>
    </w:p>
    <w:p w14:paraId="3637EAD9" w14:textId="095DF07F" w:rsidR="00F45FC2" w:rsidRPr="00A85B48" w:rsidRDefault="00F45FC2">
      <w:pPr>
        <w:pStyle w:val="TOC2"/>
        <w:tabs>
          <w:tab w:val="right" w:leader="dot" w:pos="10070"/>
        </w:tabs>
        <w:rPr>
          <w:rFonts w:asciiTheme="minorHAnsi" w:eastAsiaTheme="minorEastAsia" w:hAnsiTheme="minorHAnsi" w:cstheme="minorBidi"/>
          <w:noProof/>
          <w:sz w:val="22"/>
          <w:szCs w:val="22"/>
          <w:lang w:bidi="ar-SA"/>
        </w:rPr>
      </w:pPr>
      <w:hyperlink w:anchor="_Toc119933132" w:history="1">
        <w:r w:rsidRPr="00A85B48">
          <w:rPr>
            <w:rStyle w:val="Hyperlink"/>
            <w:rFonts w:cs="Arial"/>
            <w:noProof/>
            <w:color w:val="auto"/>
          </w:rPr>
          <w:t>Introduction</w:t>
        </w:r>
        <w:r w:rsidRPr="00A85B48">
          <w:rPr>
            <w:noProof/>
            <w:webHidden/>
          </w:rPr>
          <w:tab/>
        </w:r>
        <w:r w:rsidRPr="00A85B48">
          <w:rPr>
            <w:noProof/>
            <w:webHidden/>
          </w:rPr>
          <w:fldChar w:fldCharType="begin"/>
        </w:r>
        <w:r w:rsidRPr="00A85B48">
          <w:rPr>
            <w:noProof/>
            <w:webHidden/>
          </w:rPr>
          <w:instrText xml:space="preserve"> PAGEREF _Toc119933132 \h </w:instrText>
        </w:r>
        <w:r w:rsidRPr="00A85B48">
          <w:rPr>
            <w:noProof/>
            <w:webHidden/>
          </w:rPr>
        </w:r>
        <w:r w:rsidRPr="00A85B48">
          <w:rPr>
            <w:noProof/>
            <w:webHidden/>
          </w:rPr>
          <w:fldChar w:fldCharType="separate"/>
        </w:r>
        <w:r w:rsidRPr="00A85B48">
          <w:rPr>
            <w:noProof/>
            <w:webHidden/>
          </w:rPr>
          <w:t>3</w:t>
        </w:r>
        <w:r w:rsidRPr="00A85B48">
          <w:rPr>
            <w:noProof/>
            <w:webHidden/>
          </w:rPr>
          <w:fldChar w:fldCharType="end"/>
        </w:r>
      </w:hyperlink>
    </w:p>
    <w:p w14:paraId="1A395822" w14:textId="2AA1A998" w:rsidR="00F45FC2" w:rsidRPr="00A85B48" w:rsidRDefault="00F45FC2">
      <w:pPr>
        <w:pStyle w:val="TOC2"/>
        <w:tabs>
          <w:tab w:val="right" w:leader="dot" w:pos="10070"/>
        </w:tabs>
        <w:rPr>
          <w:rFonts w:asciiTheme="minorHAnsi" w:eastAsiaTheme="minorEastAsia" w:hAnsiTheme="minorHAnsi" w:cstheme="minorBidi"/>
          <w:noProof/>
          <w:sz w:val="22"/>
          <w:szCs w:val="22"/>
          <w:lang w:bidi="ar-SA"/>
        </w:rPr>
      </w:pPr>
      <w:hyperlink w:anchor="_Toc119933133" w:history="1">
        <w:r w:rsidRPr="00A85B48">
          <w:rPr>
            <w:rStyle w:val="Hyperlink"/>
            <w:rFonts w:cs="Arial"/>
            <w:noProof/>
            <w:color w:val="auto"/>
          </w:rPr>
          <w:t>Registration</w:t>
        </w:r>
        <w:r w:rsidRPr="00A85B48">
          <w:rPr>
            <w:noProof/>
            <w:webHidden/>
          </w:rPr>
          <w:tab/>
          <w:t>3</w:t>
        </w:r>
      </w:hyperlink>
    </w:p>
    <w:p w14:paraId="24F6C6E7" w14:textId="398A1859" w:rsidR="00F45FC2" w:rsidRPr="00A85B48" w:rsidRDefault="00F45FC2">
      <w:pPr>
        <w:pStyle w:val="TOC2"/>
        <w:tabs>
          <w:tab w:val="right" w:leader="dot" w:pos="10070"/>
        </w:tabs>
        <w:rPr>
          <w:rFonts w:asciiTheme="minorHAnsi" w:eastAsiaTheme="minorEastAsia" w:hAnsiTheme="minorHAnsi" w:cstheme="minorBidi"/>
          <w:noProof/>
          <w:sz w:val="22"/>
          <w:szCs w:val="22"/>
          <w:lang w:bidi="ar-SA"/>
        </w:rPr>
      </w:pPr>
      <w:hyperlink w:anchor="_Toc119933134" w:history="1">
        <w:r w:rsidRPr="00A85B48">
          <w:rPr>
            <w:rStyle w:val="Hyperlink"/>
            <w:rFonts w:cs="Arial"/>
            <w:noProof/>
            <w:color w:val="auto"/>
          </w:rPr>
          <w:t>Camporee Administrative Details</w:t>
        </w:r>
        <w:r w:rsidRPr="00A85B48">
          <w:rPr>
            <w:noProof/>
            <w:webHidden/>
          </w:rPr>
          <w:tab/>
          <w:t>3</w:t>
        </w:r>
      </w:hyperlink>
    </w:p>
    <w:p w14:paraId="729AC7D7" w14:textId="1297D40A" w:rsidR="00F45FC2" w:rsidRPr="00A85B48" w:rsidRDefault="00F45FC2">
      <w:pPr>
        <w:pStyle w:val="TOC2"/>
        <w:tabs>
          <w:tab w:val="right" w:leader="dot" w:pos="10070"/>
        </w:tabs>
        <w:rPr>
          <w:rFonts w:asciiTheme="minorHAnsi" w:eastAsiaTheme="minorEastAsia" w:hAnsiTheme="minorHAnsi" w:cstheme="minorBidi"/>
          <w:noProof/>
          <w:sz w:val="22"/>
          <w:szCs w:val="22"/>
          <w:lang w:bidi="ar-SA"/>
        </w:rPr>
      </w:pPr>
      <w:hyperlink w:anchor="_Toc119933136" w:history="1">
        <w:r w:rsidRPr="00A85B48">
          <w:rPr>
            <w:rStyle w:val="Hyperlink"/>
            <w:rFonts w:cs="Arial"/>
            <w:noProof/>
            <w:color w:val="auto"/>
          </w:rPr>
          <w:t>What to Bring and Not Bring</w:t>
        </w:r>
        <w:r w:rsidRPr="00A85B48">
          <w:rPr>
            <w:noProof/>
            <w:webHidden/>
          </w:rPr>
          <w:tab/>
          <w:t>4</w:t>
        </w:r>
      </w:hyperlink>
    </w:p>
    <w:p w14:paraId="36F1870E" w14:textId="5F77F754" w:rsidR="00F45FC2" w:rsidRPr="00A85B48" w:rsidRDefault="00D164A5" w:rsidP="007E07D3">
      <w:pPr>
        <w:pStyle w:val="TOC2"/>
        <w:tabs>
          <w:tab w:val="right" w:leader="dot" w:pos="10070"/>
        </w:tabs>
        <w:ind w:left="86"/>
        <w:rPr>
          <w:noProof/>
        </w:rPr>
      </w:pPr>
      <w:r>
        <w:t xml:space="preserve"> </w:t>
      </w:r>
      <w:hyperlink w:anchor="_Toc119933137" w:history="1">
        <w:r w:rsidR="00F45FC2" w:rsidRPr="00A85B48">
          <w:rPr>
            <w:rStyle w:val="Hyperlink"/>
            <w:rFonts w:cs="Arial"/>
            <w:noProof/>
            <w:color w:val="auto"/>
          </w:rPr>
          <w:t>Camporee Safety Requirements</w:t>
        </w:r>
        <w:r w:rsidR="00F45FC2" w:rsidRPr="00A85B48">
          <w:rPr>
            <w:noProof/>
            <w:webHidden/>
          </w:rPr>
          <w:tab/>
          <w:t>4</w:t>
        </w:r>
      </w:hyperlink>
    </w:p>
    <w:p w14:paraId="3C088302" w14:textId="5103E39B" w:rsidR="004247CA" w:rsidRPr="00A85B48" w:rsidRDefault="006777FE" w:rsidP="007E07D3">
      <w:pPr>
        <w:ind w:left="0"/>
        <w:rPr>
          <w:rFonts w:eastAsiaTheme="minorEastAsia"/>
        </w:rPr>
      </w:pPr>
      <w:r w:rsidRPr="00A85B48">
        <w:rPr>
          <w:rFonts w:eastAsiaTheme="minorEastAsia"/>
        </w:rPr>
        <w:t xml:space="preserve">  </w:t>
      </w:r>
      <w:r w:rsidRPr="00A85B48">
        <w:rPr>
          <w:rFonts w:eastAsiaTheme="minorEastAsia"/>
          <w:u w:val="single"/>
        </w:rPr>
        <w:t>Scouter Responsibilities</w:t>
      </w:r>
      <w:r w:rsidR="008251A4" w:rsidRPr="00A85B48">
        <w:rPr>
          <w:rFonts w:eastAsiaTheme="minorEastAsia"/>
        </w:rPr>
        <w:t>……………………………………………………………………………………………………………</w:t>
      </w:r>
      <w:proofErr w:type="gramStart"/>
      <w:r w:rsidR="009973A3">
        <w:rPr>
          <w:rFonts w:eastAsiaTheme="minorEastAsia"/>
        </w:rPr>
        <w:t>,,</w:t>
      </w:r>
      <w:r w:rsidR="008251A4" w:rsidRPr="00A85B48">
        <w:rPr>
          <w:rFonts w:eastAsiaTheme="minorEastAsia"/>
        </w:rPr>
        <w:t>…</w:t>
      </w:r>
      <w:proofErr w:type="gramEnd"/>
      <w:r w:rsidR="008251A4" w:rsidRPr="00A85B48">
        <w:rPr>
          <w:rFonts w:eastAsiaTheme="minorEastAsia"/>
        </w:rPr>
        <w:t>….. 5</w:t>
      </w:r>
    </w:p>
    <w:p w14:paraId="3E4AD759" w14:textId="46509EF4" w:rsidR="00E50393" w:rsidRPr="00A85B48" w:rsidRDefault="00E50393" w:rsidP="007E07D3">
      <w:pPr>
        <w:ind w:left="0"/>
        <w:rPr>
          <w:rFonts w:eastAsiaTheme="minorEastAsia"/>
        </w:rPr>
      </w:pPr>
      <w:r w:rsidRPr="00A85B48">
        <w:rPr>
          <w:rFonts w:eastAsiaTheme="minorEastAsia"/>
        </w:rPr>
        <w:t xml:space="preserve">  </w:t>
      </w:r>
      <w:r w:rsidRPr="00A85B48">
        <w:rPr>
          <w:rFonts w:eastAsiaTheme="minorEastAsia"/>
          <w:u w:val="single"/>
        </w:rPr>
        <w:t>Barriers to Abuse – Scouting America</w:t>
      </w:r>
      <w:r w:rsidR="00A85B48" w:rsidRPr="00A85B48">
        <w:rPr>
          <w:rFonts w:eastAsiaTheme="minorEastAsia"/>
        </w:rPr>
        <w:t>……………………………………………………………………………</w:t>
      </w:r>
      <w:proofErr w:type="gramStart"/>
      <w:r w:rsidR="00A85B48" w:rsidRPr="00A85B48">
        <w:rPr>
          <w:rFonts w:eastAsiaTheme="minorEastAsia"/>
        </w:rPr>
        <w:t>…</w:t>
      </w:r>
      <w:r w:rsidR="009973A3">
        <w:rPr>
          <w:rFonts w:eastAsiaTheme="minorEastAsia"/>
        </w:rPr>
        <w:t>,,,</w:t>
      </w:r>
      <w:r w:rsidR="00A85B48" w:rsidRPr="00A85B48">
        <w:rPr>
          <w:rFonts w:eastAsiaTheme="minorEastAsia"/>
        </w:rPr>
        <w:t>…</w:t>
      </w:r>
      <w:proofErr w:type="gramEnd"/>
      <w:r w:rsidR="00A85B48" w:rsidRPr="00A85B48">
        <w:rPr>
          <w:rFonts w:eastAsiaTheme="minorEastAsia"/>
        </w:rPr>
        <w:t>………….5</w:t>
      </w:r>
    </w:p>
    <w:p w14:paraId="6AD6F8FA" w14:textId="466B14B8" w:rsidR="00F45FC2" w:rsidRPr="00A85B48" w:rsidRDefault="00F45FC2" w:rsidP="007E07D3">
      <w:pPr>
        <w:pStyle w:val="TOC2"/>
        <w:tabs>
          <w:tab w:val="right" w:leader="dot" w:pos="10070"/>
        </w:tabs>
        <w:ind w:left="86"/>
        <w:rPr>
          <w:rFonts w:asciiTheme="minorHAnsi" w:eastAsiaTheme="minorEastAsia" w:hAnsiTheme="minorHAnsi" w:cstheme="minorBidi"/>
          <w:noProof/>
          <w:sz w:val="22"/>
          <w:szCs w:val="22"/>
          <w:lang w:bidi="ar-SA"/>
        </w:rPr>
      </w:pPr>
      <w:hyperlink w:anchor="_Toc119933138" w:history="1">
        <w:r w:rsidRPr="00A85B48">
          <w:rPr>
            <w:rStyle w:val="Hyperlink"/>
            <w:rFonts w:cs="Arial"/>
            <w:noProof/>
            <w:color w:val="auto"/>
          </w:rPr>
          <w:t>Check-In Procedures</w:t>
        </w:r>
        <w:r w:rsidRPr="00A85B48">
          <w:rPr>
            <w:noProof/>
            <w:webHidden/>
          </w:rPr>
          <w:tab/>
        </w:r>
      </w:hyperlink>
      <w:r w:rsidR="004247CA" w:rsidRPr="00A85B48">
        <w:rPr>
          <w:noProof/>
        </w:rPr>
        <w:t>6</w:t>
      </w:r>
    </w:p>
    <w:p w14:paraId="541A874E" w14:textId="337596A1" w:rsidR="00F45FC2" w:rsidRPr="00A85B48" w:rsidRDefault="00F45FC2" w:rsidP="007E07D3">
      <w:pPr>
        <w:pStyle w:val="TOC2"/>
        <w:tabs>
          <w:tab w:val="right" w:leader="dot" w:pos="10070"/>
        </w:tabs>
        <w:ind w:left="86"/>
        <w:rPr>
          <w:rFonts w:asciiTheme="minorHAnsi" w:eastAsiaTheme="minorEastAsia" w:hAnsiTheme="minorHAnsi" w:cstheme="minorBidi"/>
          <w:noProof/>
          <w:sz w:val="22"/>
          <w:szCs w:val="22"/>
          <w:lang w:bidi="ar-SA"/>
        </w:rPr>
      </w:pPr>
      <w:hyperlink w:anchor="_Toc119933139" w:history="1">
        <w:r w:rsidRPr="00A85B48">
          <w:rPr>
            <w:rStyle w:val="Hyperlink"/>
            <w:rFonts w:cs="Arial"/>
            <w:noProof/>
            <w:color w:val="auto"/>
          </w:rPr>
          <w:t>Camporee Leaders Briefing/Cracker Barrel</w:t>
        </w:r>
        <w:r w:rsidRPr="00A85B48">
          <w:rPr>
            <w:noProof/>
            <w:webHidden/>
          </w:rPr>
          <w:tab/>
        </w:r>
      </w:hyperlink>
      <w:r w:rsidR="00DE0FED">
        <w:rPr>
          <w:noProof/>
        </w:rPr>
        <w:t>6</w:t>
      </w:r>
    </w:p>
    <w:p w14:paraId="18C5982D" w14:textId="11EE3E13" w:rsidR="00F45FC2" w:rsidRPr="00A85B48" w:rsidRDefault="00F45FC2" w:rsidP="007E07D3">
      <w:pPr>
        <w:pStyle w:val="TOC2"/>
        <w:tabs>
          <w:tab w:val="right" w:leader="dot" w:pos="10070"/>
        </w:tabs>
        <w:ind w:left="86"/>
        <w:rPr>
          <w:rFonts w:asciiTheme="minorHAnsi" w:eastAsiaTheme="minorEastAsia" w:hAnsiTheme="minorHAnsi" w:cstheme="minorBidi"/>
          <w:noProof/>
          <w:sz w:val="22"/>
          <w:szCs w:val="22"/>
          <w:lang w:bidi="ar-SA"/>
        </w:rPr>
      </w:pPr>
      <w:hyperlink w:anchor="_Toc119933140" w:history="1">
        <w:r w:rsidRPr="00A85B48">
          <w:rPr>
            <w:rStyle w:val="Hyperlink"/>
            <w:rFonts w:cs="Arial"/>
            <w:noProof/>
            <w:color w:val="auto"/>
          </w:rPr>
          <w:t>Camporee Daily Schedule</w:t>
        </w:r>
        <w:r w:rsidRPr="00A85B48">
          <w:rPr>
            <w:noProof/>
            <w:webHidden/>
          </w:rPr>
          <w:tab/>
        </w:r>
      </w:hyperlink>
      <w:r w:rsidR="002E339F">
        <w:rPr>
          <w:noProof/>
        </w:rPr>
        <w:t>6</w:t>
      </w:r>
    </w:p>
    <w:p w14:paraId="6F6BABD8" w14:textId="79CBE3FF" w:rsidR="00F45FC2" w:rsidRPr="00A85B48" w:rsidRDefault="00F45FC2" w:rsidP="007E07D3">
      <w:pPr>
        <w:pStyle w:val="TOC2"/>
        <w:tabs>
          <w:tab w:val="right" w:leader="dot" w:pos="10070"/>
        </w:tabs>
        <w:ind w:left="86"/>
        <w:rPr>
          <w:rFonts w:asciiTheme="minorHAnsi" w:eastAsiaTheme="minorEastAsia" w:hAnsiTheme="minorHAnsi" w:cstheme="minorBidi"/>
          <w:noProof/>
          <w:sz w:val="22"/>
          <w:szCs w:val="22"/>
          <w:lang w:bidi="ar-SA"/>
        </w:rPr>
      </w:pPr>
      <w:hyperlink w:anchor="_Toc119933141" w:history="1">
        <w:r w:rsidRPr="00A85B48">
          <w:rPr>
            <w:rStyle w:val="Hyperlink"/>
            <w:rFonts w:cs="Arial"/>
            <w:noProof/>
            <w:color w:val="auto"/>
          </w:rPr>
          <w:t>Patrol Challenge Event</w:t>
        </w:r>
        <w:r w:rsidRPr="00A85B48">
          <w:rPr>
            <w:noProof/>
            <w:webHidden/>
          </w:rPr>
          <w:tab/>
          <w:t>6</w:t>
        </w:r>
      </w:hyperlink>
    </w:p>
    <w:p w14:paraId="10AC71D6" w14:textId="79A5962A" w:rsidR="00F45FC2" w:rsidRPr="00A85B48" w:rsidRDefault="00F45FC2" w:rsidP="007E07D3">
      <w:pPr>
        <w:pStyle w:val="TOC2"/>
        <w:tabs>
          <w:tab w:val="right" w:leader="dot" w:pos="10070"/>
        </w:tabs>
        <w:ind w:left="86"/>
        <w:rPr>
          <w:rFonts w:asciiTheme="minorHAnsi" w:eastAsiaTheme="minorEastAsia" w:hAnsiTheme="minorHAnsi" w:cstheme="minorBidi"/>
          <w:noProof/>
          <w:sz w:val="22"/>
          <w:szCs w:val="22"/>
          <w:lang w:bidi="ar-SA"/>
        </w:rPr>
      </w:pPr>
      <w:hyperlink w:anchor="_Toc119933142" w:history="1">
        <w:r w:rsidRPr="00A85B48">
          <w:rPr>
            <w:rStyle w:val="Hyperlink"/>
            <w:rFonts w:cs="Arial"/>
            <w:noProof/>
            <w:color w:val="auto"/>
          </w:rPr>
          <w:t>Adventure Choice Activities</w:t>
        </w:r>
        <w:r w:rsidRPr="00A85B48">
          <w:rPr>
            <w:noProof/>
            <w:webHidden/>
          </w:rPr>
          <w:tab/>
        </w:r>
      </w:hyperlink>
      <w:r w:rsidR="002E339F">
        <w:rPr>
          <w:noProof/>
        </w:rPr>
        <w:t>7</w:t>
      </w:r>
    </w:p>
    <w:p w14:paraId="4297D5AA" w14:textId="2CD04BAA" w:rsidR="00F45FC2" w:rsidRPr="00A85B48" w:rsidRDefault="00F45FC2" w:rsidP="007E07D3">
      <w:pPr>
        <w:pStyle w:val="TOC2"/>
        <w:tabs>
          <w:tab w:val="right" w:leader="dot" w:pos="10070"/>
        </w:tabs>
        <w:ind w:left="86"/>
        <w:rPr>
          <w:rFonts w:asciiTheme="minorHAnsi" w:eastAsiaTheme="minorEastAsia" w:hAnsiTheme="minorHAnsi" w:cstheme="minorBidi"/>
          <w:noProof/>
          <w:sz w:val="22"/>
          <w:szCs w:val="22"/>
          <w:lang w:bidi="ar-SA"/>
        </w:rPr>
      </w:pPr>
      <w:hyperlink w:anchor="_Toc119933143" w:history="1">
        <w:r w:rsidRPr="00A85B48">
          <w:rPr>
            <w:rStyle w:val="Hyperlink"/>
            <w:rFonts w:cs="Arial"/>
            <w:noProof/>
            <w:color w:val="auto"/>
          </w:rPr>
          <w:t>Camporee Rules</w:t>
        </w:r>
        <w:r w:rsidRPr="00A85B48">
          <w:rPr>
            <w:noProof/>
            <w:webHidden/>
          </w:rPr>
          <w:tab/>
          <w:t>8</w:t>
        </w:r>
      </w:hyperlink>
    </w:p>
    <w:p w14:paraId="55ECBA11" w14:textId="35210CB5" w:rsidR="00F45FC2" w:rsidRPr="00A85B48" w:rsidRDefault="00F45FC2" w:rsidP="007E07D3">
      <w:pPr>
        <w:pStyle w:val="TOC2"/>
        <w:tabs>
          <w:tab w:val="right" w:leader="dot" w:pos="10070"/>
        </w:tabs>
        <w:ind w:left="86"/>
        <w:rPr>
          <w:rFonts w:asciiTheme="minorHAnsi" w:eastAsiaTheme="minorEastAsia" w:hAnsiTheme="minorHAnsi" w:cstheme="minorBidi"/>
          <w:noProof/>
          <w:sz w:val="22"/>
          <w:szCs w:val="22"/>
          <w:lang w:bidi="ar-SA"/>
        </w:rPr>
      </w:pPr>
      <w:hyperlink w:anchor="_Toc119933144" w:history="1">
        <w:r w:rsidRPr="00A85B48">
          <w:rPr>
            <w:rStyle w:val="Hyperlink"/>
            <w:rFonts w:cs="Arial"/>
            <w:noProof/>
            <w:color w:val="auto"/>
          </w:rPr>
          <w:t>Special Program Features</w:t>
        </w:r>
        <w:r w:rsidRPr="00A85B48">
          <w:rPr>
            <w:noProof/>
            <w:webHidden/>
          </w:rPr>
          <w:tab/>
        </w:r>
      </w:hyperlink>
      <w:r w:rsidR="002E0F21">
        <w:rPr>
          <w:noProof/>
        </w:rPr>
        <w:t>8</w:t>
      </w:r>
    </w:p>
    <w:p w14:paraId="75AAF9CF" w14:textId="53B0774C" w:rsidR="00F45FC2" w:rsidRPr="00A85B48" w:rsidRDefault="00F45FC2" w:rsidP="007E07D3">
      <w:pPr>
        <w:pStyle w:val="TOC2"/>
        <w:tabs>
          <w:tab w:val="right" w:leader="dot" w:pos="10070"/>
        </w:tabs>
        <w:ind w:left="86"/>
        <w:rPr>
          <w:rFonts w:asciiTheme="minorHAnsi" w:eastAsiaTheme="minorEastAsia" w:hAnsiTheme="minorHAnsi" w:cstheme="minorBidi"/>
          <w:noProof/>
          <w:sz w:val="22"/>
          <w:szCs w:val="22"/>
          <w:lang w:bidi="ar-SA"/>
        </w:rPr>
      </w:pPr>
      <w:hyperlink w:anchor="_Toc119933145" w:history="1">
        <w:r w:rsidRPr="00A85B48">
          <w:rPr>
            <w:rStyle w:val="Hyperlink"/>
            <w:rFonts w:cs="Arial"/>
            <w:noProof/>
            <w:color w:val="auto"/>
          </w:rPr>
          <w:t>Check-Out Procedures</w:t>
        </w:r>
        <w:r w:rsidRPr="00A85B48">
          <w:rPr>
            <w:noProof/>
            <w:webHidden/>
          </w:rPr>
          <w:tab/>
          <w:t>9</w:t>
        </w:r>
      </w:hyperlink>
    </w:p>
    <w:p w14:paraId="3B3E8006" w14:textId="79860994" w:rsidR="00F45FC2" w:rsidRPr="00A85B48" w:rsidRDefault="00F45FC2" w:rsidP="007E07D3">
      <w:pPr>
        <w:pStyle w:val="TOC2"/>
        <w:tabs>
          <w:tab w:val="right" w:leader="dot" w:pos="10070"/>
        </w:tabs>
        <w:ind w:left="86"/>
        <w:rPr>
          <w:rFonts w:asciiTheme="minorHAnsi" w:eastAsiaTheme="minorEastAsia" w:hAnsiTheme="minorHAnsi" w:cstheme="minorBidi"/>
          <w:noProof/>
          <w:sz w:val="22"/>
          <w:szCs w:val="22"/>
          <w:lang w:bidi="ar-SA"/>
        </w:rPr>
      </w:pPr>
      <w:hyperlink w:anchor="_Toc119933146" w:history="1">
        <w:r w:rsidRPr="00A85B48">
          <w:rPr>
            <w:rStyle w:val="Hyperlink"/>
            <w:rFonts w:cs="Arial"/>
            <w:noProof/>
            <w:color w:val="auto"/>
          </w:rPr>
          <w:t>Additional Information</w:t>
        </w:r>
        <w:r w:rsidRPr="00A85B48">
          <w:rPr>
            <w:noProof/>
            <w:webHidden/>
          </w:rPr>
          <w:tab/>
        </w:r>
      </w:hyperlink>
      <w:r w:rsidR="00590C62">
        <w:rPr>
          <w:noProof/>
        </w:rPr>
        <w:t>10</w:t>
      </w:r>
    </w:p>
    <w:p w14:paraId="67C2298A" w14:textId="61481EE8" w:rsidR="00F45FC2" w:rsidRPr="00A85B48" w:rsidRDefault="00F45FC2">
      <w:pPr>
        <w:pStyle w:val="TOC2"/>
        <w:tabs>
          <w:tab w:val="right" w:leader="dot" w:pos="10070"/>
        </w:tabs>
        <w:rPr>
          <w:rFonts w:asciiTheme="minorHAnsi" w:eastAsiaTheme="minorEastAsia" w:hAnsiTheme="minorHAnsi" w:cstheme="minorBidi"/>
          <w:noProof/>
          <w:sz w:val="22"/>
          <w:szCs w:val="22"/>
          <w:lang w:bidi="ar-SA"/>
        </w:rPr>
      </w:pPr>
      <w:hyperlink w:anchor="_Toc119933147" w:history="1">
        <w:r w:rsidRPr="00A85B48">
          <w:rPr>
            <w:rStyle w:val="Hyperlink"/>
            <w:rFonts w:cs="Arial"/>
            <w:noProof/>
            <w:color w:val="auto"/>
          </w:rPr>
          <w:t>Emergencies</w:t>
        </w:r>
        <w:r w:rsidRPr="00A85B48">
          <w:rPr>
            <w:noProof/>
            <w:webHidden/>
          </w:rPr>
          <w:tab/>
          <w:t>1</w:t>
        </w:r>
      </w:hyperlink>
      <w:r w:rsidR="00021E70">
        <w:rPr>
          <w:noProof/>
        </w:rPr>
        <w:t>1</w:t>
      </w:r>
    </w:p>
    <w:p w14:paraId="1EC0784A" w14:textId="6CDB102B" w:rsidR="00F45FC2" w:rsidRPr="00A85B48" w:rsidRDefault="00F45FC2">
      <w:pPr>
        <w:pStyle w:val="TOC2"/>
        <w:tabs>
          <w:tab w:val="right" w:leader="dot" w:pos="10070"/>
        </w:tabs>
        <w:rPr>
          <w:rFonts w:asciiTheme="minorHAnsi" w:eastAsiaTheme="minorEastAsia" w:hAnsiTheme="minorHAnsi" w:cstheme="minorBidi"/>
          <w:noProof/>
          <w:sz w:val="22"/>
          <w:szCs w:val="22"/>
          <w:lang w:bidi="ar-SA"/>
        </w:rPr>
      </w:pPr>
      <w:hyperlink w:anchor="_Toc119933148" w:history="1">
        <w:r w:rsidRPr="00A85B48">
          <w:rPr>
            <w:rStyle w:val="Hyperlink"/>
            <w:rFonts w:cs="Arial"/>
            <w:noProof/>
            <w:color w:val="auto"/>
          </w:rPr>
          <w:t>Camporee Staff</w:t>
        </w:r>
        <w:r w:rsidRPr="00A85B48">
          <w:rPr>
            <w:noProof/>
            <w:webHidden/>
          </w:rPr>
          <w:tab/>
          <w:t>1</w:t>
        </w:r>
      </w:hyperlink>
      <w:r w:rsidR="00021E70">
        <w:rPr>
          <w:noProof/>
        </w:rPr>
        <w:t>1</w:t>
      </w:r>
    </w:p>
    <w:p w14:paraId="58D36A99" w14:textId="7C5FBDDB" w:rsidR="00F45FC2" w:rsidRPr="00A85B48" w:rsidRDefault="00F45FC2">
      <w:pPr>
        <w:pStyle w:val="TOC2"/>
        <w:tabs>
          <w:tab w:val="right" w:leader="dot" w:pos="10070"/>
        </w:tabs>
        <w:rPr>
          <w:rFonts w:asciiTheme="minorHAnsi" w:eastAsiaTheme="minorEastAsia" w:hAnsiTheme="minorHAnsi" w:cstheme="minorBidi"/>
          <w:noProof/>
          <w:sz w:val="22"/>
          <w:szCs w:val="22"/>
          <w:lang w:bidi="ar-SA"/>
        </w:rPr>
      </w:pPr>
      <w:hyperlink w:anchor="_Toc119933149" w:history="1">
        <w:r w:rsidRPr="00A85B48">
          <w:rPr>
            <w:rStyle w:val="Hyperlink"/>
            <w:rFonts w:cs="Arial"/>
            <w:noProof/>
            <w:color w:val="auto"/>
          </w:rPr>
          <w:t>Camporee Site Map</w:t>
        </w:r>
        <w:r w:rsidRPr="00A85B48">
          <w:rPr>
            <w:noProof/>
            <w:webHidden/>
          </w:rPr>
          <w:tab/>
          <w:t>1</w:t>
        </w:r>
      </w:hyperlink>
      <w:r w:rsidR="007641DF">
        <w:rPr>
          <w:noProof/>
        </w:rPr>
        <w:t>2</w:t>
      </w:r>
    </w:p>
    <w:p w14:paraId="41AD66DE" w14:textId="1EA9521D" w:rsidR="00F45FC2" w:rsidRDefault="00F45FC2">
      <w:pPr>
        <w:pStyle w:val="TOC2"/>
        <w:tabs>
          <w:tab w:val="right" w:leader="dot" w:pos="10070"/>
        </w:tabs>
        <w:rPr>
          <w:noProof/>
        </w:rPr>
      </w:pPr>
      <w:hyperlink w:anchor="_Toc119933150" w:history="1">
        <w:r w:rsidRPr="00A85B48">
          <w:rPr>
            <w:rStyle w:val="Hyperlink"/>
            <w:rFonts w:cs="Arial"/>
            <w:noProof/>
            <w:color w:val="auto"/>
          </w:rPr>
          <w:t>Directions to the Camporee Site</w:t>
        </w:r>
        <w:r w:rsidRPr="00A85B48">
          <w:rPr>
            <w:noProof/>
            <w:webHidden/>
          </w:rPr>
          <w:tab/>
          <w:t>1</w:t>
        </w:r>
      </w:hyperlink>
      <w:r w:rsidR="007641DF">
        <w:rPr>
          <w:noProof/>
        </w:rPr>
        <w:t>2</w:t>
      </w:r>
    </w:p>
    <w:p w14:paraId="4FDFDA4B" w14:textId="5CC315B5" w:rsidR="00522C21" w:rsidRDefault="00522C21" w:rsidP="00522C21">
      <w:pPr>
        <w:rPr>
          <w:rFonts w:eastAsiaTheme="minorEastAsia"/>
          <w:u w:val="single"/>
        </w:rPr>
      </w:pPr>
      <w:r>
        <w:rPr>
          <w:rFonts w:eastAsiaTheme="minorEastAsia"/>
        </w:rPr>
        <w:t xml:space="preserve"> </w:t>
      </w:r>
      <w:r w:rsidRPr="00522C21">
        <w:rPr>
          <w:rFonts w:eastAsiaTheme="minorEastAsia"/>
          <w:u w:val="single"/>
        </w:rPr>
        <w:t xml:space="preserve">Patrol </w:t>
      </w:r>
      <w:r>
        <w:rPr>
          <w:rFonts w:eastAsiaTheme="minorEastAsia"/>
          <w:u w:val="single"/>
        </w:rPr>
        <w:t>Challenge Stations</w:t>
      </w:r>
      <w:r w:rsidR="00F55DB4">
        <w:rPr>
          <w:rFonts w:eastAsiaTheme="minorEastAsia"/>
          <w:u w:val="single"/>
        </w:rPr>
        <w:t>…………………………………………………………………………………………………</w:t>
      </w:r>
      <w:proofErr w:type="gramStart"/>
      <w:r w:rsidR="009973A3">
        <w:rPr>
          <w:rFonts w:eastAsiaTheme="minorEastAsia"/>
          <w:u w:val="single"/>
        </w:rPr>
        <w:t>,,</w:t>
      </w:r>
      <w:r w:rsidR="00F55DB4">
        <w:rPr>
          <w:rFonts w:eastAsiaTheme="minorEastAsia"/>
          <w:u w:val="single"/>
        </w:rPr>
        <w:t>…</w:t>
      </w:r>
      <w:proofErr w:type="gramEnd"/>
      <w:r w:rsidR="00F55DB4">
        <w:rPr>
          <w:rFonts w:eastAsiaTheme="minorEastAsia"/>
          <w:u w:val="single"/>
        </w:rPr>
        <w:t>…………..13</w:t>
      </w:r>
    </w:p>
    <w:p w14:paraId="3A67305A" w14:textId="57B7EE24" w:rsidR="00622CD7" w:rsidRPr="00522C21" w:rsidRDefault="00622CD7" w:rsidP="007012FB">
      <w:pPr>
        <w:jc w:val="center"/>
        <w:rPr>
          <w:rFonts w:eastAsiaTheme="minorEastAsia"/>
          <w:u w:val="single"/>
        </w:rPr>
      </w:pPr>
    </w:p>
    <w:p w14:paraId="3C3E7327" w14:textId="33CDA3C0" w:rsidR="00745F65" w:rsidRPr="00A85B48" w:rsidRDefault="00745F65" w:rsidP="005A208B">
      <w:pPr>
        <w:ind w:left="0"/>
        <w:rPr>
          <w:rFonts w:ascii="Arial" w:hAnsi="Arial" w:cs="Arial"/>
          <w:sz w:val="24"/>
          <w:szCs w:val="24"/>
        </w:rPr>
      </w:pPr>
    </w:p>
    <w:p w14:paraId="42D48239" w14:textId="07F46505" w:rsidR="00745F65" w:rsidRPr="00A85B48" w:rsidRDefault="00745F65" w:rsidP="0007435A">
      <w:pPr>
        <w:ind w:left="0"/>
        <w:rPr>
          <w:rFonts w:ascii="Arial" w:hAnsi="Arial" w:cs="Arial"/>
          <w:sz w:val="24"/>
          <w:szCs w:val="24"/>
        </w:rPr>
      </w:pPr>
    </w:p>
    <w:p w14:paraId="2A0BFCA2" w14:textId="29E95F5B" w:rsidR="0067597E" w:rsidRPr="007012FB" w:rsidRDefault="00745F65" w:rsidP="007012FB">
      <w:pPr>
        <w:jc w:val="center"/>
        <w:rPr>
          <w:rFonts w:ascii="Arial" w:hAnsi="Arial" w:cs="Arial"/>
          <w:sz w:val="16"/>
          <w:szCs w:val="16"/>
        </w:rPr>
      </w:pPr>
      <w:r w:rsidRPr="00A85B48">
        <w:rPr>
          <w:rFonts w:ascii="Arial" w:hAnsi="Arial" w:cs="Arial"/>
          <w:sz w:val="24"/>
          <w:szCs w:val="24"/>
        </w:rPr>
        <w:br w:type="page"/>
      </w:r>
    </w:p>
    <w:p w14:paraId="6D94A37D" w14:textId="28E78B20" w:rsidR="00745F65" w:rsidRPr="00A85B48" w:rsidRDefault="00745F65">
      <w:pPr>
        <w:widowControl/>
        <w:suppressAutoHyphens w:val="0"/>
        <w:spacing w:before="0" w:after="0"/>
        <w:ind w:left="0" w:right="0"/>
        <w:rPr>
          <w:rFonts w:ascii="Arial" w:hAnsi="Arial" w:cs="Arial"/>
          <w:sz w:val="24"/>
          <w:szCs w:val="24"/>
        </w:rPr>
      </w:pPr>
    </w:p>
    <w:p w14:paraId="7A50E9FE" w14:textId="77777777" w:rsidR="00745F65" w:rsidRPr="002A265C" w:rsidRDefault="00745F65" w:rsidP="002A265C">
      <w:pPr>
        <w:pStyle w:val="Heading2"/>
        <w:contextualSpacing/>
        <w:rPr>
          <w:rFonts w:cs="Arial"/>
          <w:color w:val="4F81BD" w:themeColor="accent1"/>
        </w:rPr>
      </w:pPr>
      <w:bookmarkStart w:id="0" w:name="_Toc119933132"/>
      <w:r w:rsidRPr="002A265C">
        <w:rPr>
          <w:rFonts w:cs="Arial"/>
          <w:color w:val="4F81BD" w:themeColor="accent1"/>
        </w:rPr>
        <w:t>Introduction</w:t>
      </w:r>
      <w:bookmarkEnd w:id="0"/>
    </w:p>
    <w:p w14:paraId="00A00E27" w14:textId="66F8FD7D" w:rsidR="00992377" w:rsidRPr="00992377" w:rsidRDefault="00992377" w:rsidP="00992377">
      <w:pPr>
        <w:widowControl/>
        <w:shd w:val="clear" w:color="auto" w:fill="FFFFFF"/>
        <w:suppressAutoHyphens w:val="0"/>
        <w:spacing w:before="0" w:after="0"/>
        <w:ind w:left="0" w:right="0"/>
        <w:rPr>
          <w:rFonts w:ascii="Arial" w:hAnsi="Arial" w:cs="Arial"/>
          <w:color w:val="222222"/>
          <w:sz w:val="24"/>
          <w:szCs w:val="24"/>
          <w:lang w:bidi="ar-SA"/>
        </w:rPr>
      </w:pPr>
      <w:r w:rsidRPr="00992377">
        <w:rPr>
          <w:rFonts w:ascii="Arial" w:hAnsi="Arial" w:cs="Arial"/>
          <w:color w:val="222222"/>
          <w:sz w:val="24"/>
          <w:szCs w:val="24"/>
          <w:lang w:bidi="ar-SA"/>
        </w:rPr>
        <w:t>Get ready for an adventure, Scouts! The 202</w:t>
      </w:r>
      <w:r w:rsidR="00ED2629">
        <w:rPr>
          <w:rFonts w:ascii="Arial" w:hAnsi="Arial" w:cs="Arial"/>
          <w:color w:val="222222"/>
          <w:sz w:val="24"/>
          <w:szCs w:val="24"/>
          <w:lang w:bidi="ar-SA"/>
        </w:rPr>
        <w:t>5</w:t>
      </w:r>
      <w:r w:rsidRPr="00992377">
        <w:rPr>
          <w:rFonts w:ascii="Arial" w:hAnsi="Arial" w:cs="Arial"/>
          <w:color w:val="222222"/>
          <w:sz w:val="24"/>
          <w:szCs w:val="24"/>
          <w:lang w:bidi="ar-SA"/>
        </w:rPr>
        <w:t xml:space="preserve"> </w:t>
      </w:r>
      <w:r w:rsidR="00B62204">
        <w:rPr>
          <w:rFonts w:ascii="Arial" w:hAnsi="Arial" w:cs="Arial"/>
          <w:color w:val="222222"/>
          <w:sz w:val="24"/>
          <w:szCs w:val="24"/>
          <w:lang w:bidi="ar-SA"/>
        </w:rPr>
        <w:t>Loudoun</w:t>
      </w:r>
      <w:r w:rsidRPr="00992377">
        <w:rPr>
          <w:rFonts w:ascii="Arial" w:hAnsi="Arial" w:cs="Arial"/>
          <w:color w:val="222222"/>
          <w:sz w:val="24"/>
          <w:szCs w:val="24"/>
          <w:lang w:bidi="ar-SA"/>
        </w:rPr>
        <w:t xml:space="preserve"> District Spring Camporee is here and it's going to be EPIC! Join us at Camp Highroad, Middleburg VA, from Friday, </w:t>
      </w:r>
      <w:r w:rsidR="00ED2629">
        <w:rPr>
          <w:rFonts w:ascii="Arial" w:hAnsi="Arial" w:cs="Arial"/>
          <w:color w:val="222222"/>
          <w:sz w:val="24"/>
          <w:szCs w:val="24"/>
          <w:lang w:bidi="ar-SA"/>
        </w:rPr>
        <w:t>May</w:t>
      </w:r>
      <w:r w:rsidRPr="00992377">
        <w:rPr>
          <w:rFonts w:ascii="Arial" w:hAnsi="Arial" w:cs="Arial"/>
          <w:color w:val="222222"/>
          <w:sz w:val="24"/>
          <w:szCs w:val="24"/>
          <w:lang w:bidi="ar-SA"/>
        </w:rPr>
        <w:t xml:space="preserve"> </w:t>
      </w:r>
      <w:r w:rsidR="003D742F">
        <w:rPr>
          <w:rFonts w:ascii="Arial" w:hAnsi="Arial" w:cs="Arial"/>
          <w:color w:val="222222"/>
          <w:sz w:val="24"/>
          <w:szCs w:val="24"/>
          <w:lang w:bidi="ar-SA"/>
        </w:rPr>
        <w:t>2</w:t>
      </w:r>
      <w:r w:rsidR="00066B3A">
        <w:rPr>
          <w:rFonts w:ascii="Arial" w:hAnsi="Arial" w:cs="Arial"/>
          <w:color w:val="222222"/>
          <w:sz w:val="24"/>
          <w:szCs w:val="24"/>
          <w:lang w:bidi="ar-SA"/>
        </w:rPr>
        <w:t>nd</w:t>
      </w:r>
      <w:r w:rsidRPr="00992377">
        <w:rPr>
          <w:rFonts w:ascii="Arial" w:hAnsi="Arial" w:cs="Arial"/>
          <w:color w:val="222222"/>
          <w:sz w:val="24"/>
          <w:szCs w:val="24"/>
          <w:lang w:bidi="ar-SA"/>
        </w:rPr>
        <w:t xml:space="preserve"> to Sunday, </w:t>
      </w:r>
      <w:r w:rsidR="00ED2629">
        <w:rPr>
          <w:rFonts w:ascii="Arial" w:hAnsi="Arial" w:cs="Arial"/>
          <w:color w:val="222222"/>
          <w:sz w:val="24"/>
          <w:szCs w:val="24"/>
          <w:lang w:bidi="ar-SA"/>
        </w:rPr>
        <w:t>May</w:t>
      </w:r>
      <w:r w:rsidRPr="00992377">
        <w:rPr>
          <w:rFonts w:ascii="Arial" w:hAnsi="Arial" w:cs="Arial"/>
          <w:color w:val="222222"/>
          <w:sz w:val="24"/>
          <w:szCs w:val="24"/>
          <w:lang w:bidi="ar-SA"/>
        </w:rPr>
        <w:t xml:space="preserve"> </w:t>
      </w:r>
      <w:r w:rsidR="003D742F">
        <w:rPr>
          <w:rFonts w:ascii="Arial" w:hAnsi="Arial" w:cs="Arial"/>
          <w:color w:val="222222"/>
          <w:sz w:val="24"/>
          <w:szCs w:val="24"/>
          <w:lang w:bidi="ar-SA"/>
        </w:rPr>
        <w:t>4</w:t>
      </w:r>
      <w:r w:rsidRPr="00992377">
        <w:rPr>
          <w:rFonts w:ascii="Arial" w:hAnsi="Arial" w:cs="Arial"/>
          <w:color w:val="222222"/>
          <w:sz w:val="24"/>
          <w:szCs w:val="24"/>
          <w:lang w:bidi="ar-SA"/>
        </w:rPr>
        <w:t>th, 202</w:t>
      </w:r>
      <w:r w:rsidR="00ED2629">
        <w:rPr>
          <w:rFonts w:ascii="Arial" w:hAnsi="Arial" w:cs="Arial"/>
          <w:color w:val="222222"/>
          <w:sz w:val="24"/>
          <w:szCs w:val="24"/>
          <w:lang w:bidi="ar-SA"/>
        </w:rPr>
        <w:t>5,</w:t>
      </w:r>
      <w:r w:rsidRPr="00992377">
        <w:rPr>
          <w:rFonts w:ascii="Arial" w:hAnsi="Arial" w:cs="Arial"/>
          <w:color w:val="222222"/>
          <w:sz w:val="24"/>
          <w:szCs w:val="24"/>
          <w:lang w:bidi="ar-SA"/>
        </w:rPr>
        <w:t xml:space="preserve"> for a weekend packed with thrilling outdoor </w:t>
      </w:r>
      <w:r w:rsidR="009100DA">
        <w:rPr>
          <w:rFonts w:ascii="Arial" w:hAnsi="Arial" w:cs="Arial"/>
          <w:color w:val="222222"/>
          <w:sz w:val="24"/>
          <w:szCs w:val="24"/>
          <w:lang w:bidi="ar-SA"/>
        </w:rPr>
        <w:t xml:space="preserve">patrol competitions, </w:t>
      </w:r>
      <w:r w:rsidR="004938EF">
        <w:rPr>
          <w:rFonts w:ascii="Arial" w:hAnsi="Arial" w:cs="Arial"/>
          <w:color w:val="222222"/>
          <w:sz w:val="24"/>
          <w:szCs w:val="24"/>
          <w:lang w:bidi="ar-SA"/>
        </w:rPr>
        <w:t>games,</w:t>
      </w:r>
      <w:r w:rsidR="009100DA">
        <w:rPr>
          <w:rFonts w:ascii="Arial" w:hAnsi="Arial" w:cs="Arial"/>
          <w:color w:val="222222"/>
          <w:sz w:val="24"/>
          <w:szCs w:val="24"/>
          <w:lang w:bidi="ar-SA"/>
        </w:rPr>
        <w:t xml:space="preserve"> </w:t>
      </w:r>
      <w:r w:rsidRPr="00992377">
        <w:rPr>
          <w:rFonts w:ascii="Arial" w:hAnsi="Arial" w:cs="Arial"/>
          <w:color w:val="222222"/>
          <w:sz w:val="24"/>
          <w:szCs w:val="24"/>
          <w:lang w:bidi="ar-SA"/>
        </w:rPr>
        <w:t>challenges, high-adventure activities, and unforgettable memories.</w:t>
      </w:r>
      <w:r w:rsidR="003255B3">
        <w:rPr>
          <w:rFonts w:ascii="Arial" w:hAnsi="Arial" w:cs="Arial"/>
          <w:color w:val="222222"/>
          <w:sz w:val="24"/>
          <w:szCs w:val="24"/>
          <w:lang w:bidi="ar-SA"/>
        </w:rPr>
        <w:t xml:space="preserve">  </w:t>
      </w:r>
      <w:r w:rsidR="003255B3" w:rsidRPr="003255B3">
        <w:rPr>
          <w:rFonts w:ascii="Arial" w:hAnsi="Arial" w:cs="Arial"/>
          <w:color w:val="00B050"/>
          <w:sz w:val="24"/>
          <w:szCs w:val="24"/>
          <w:lang w:bidi="ar-SA"/>
        </w:rPr>
        <w:t>https://scoutingevent.com/082-97040</w:t>
      </w:r>
    </w:p>
    <w:p w14:paraId="174BAE4F" w14:textId="77777777" w:rsidR="00992377" w:rsidRPr="00992377" w:rsidRDefault="00992377" w:rsidP="00992377">
      <w:pPr>
        <w:widowControl/>
        <w:shd w:val="clear" w:color="auto" w:fill="FFFFFF"/>
        <w:suppressAutoHyphens w:val="0"/>
        <w:spacing w:before="0" w:after="0"/>
        <w:ind w:left="0" w:right="0"/>
        <w:rPr>
          <w:rFonts w:ascii="Arial" w:hAnsi="Arial" w:cs="Arial"/>
          <w:color w:val="222222"/>
          <w:sz w:val="24"/>
          <w:szCs w:val="24"/>
          <w:lang w:bidi="ar-SA"/>
        </w:rPr>
      </w:pPr>
      <w:r w:rsidRPr="00992377">
        <w:rPr>
          <w:rFonts w:ascii="Arial" w:hAnsi="Arial" w:cs="Arial"/>
          <w:color w:val="222222"/>
          <w:sz w:val="24"/>
          <w:szCs w:val="24"/>
          <w:lang w:bidi="ar-SA"/>
        </w:rPr>
        <w:t> </w:t>
      </w:r>
    </w:p>
    <w:p w14:paraId="2777C1DC" w14:textId="073E0117" w:rsidR="004C324E" w:rsidRPr="004C324E" w:rsidRDefault="00992377" w:rsidP="004C324E">
      <w:pPr>
        <w:widowControl/>
        <w:shd w:val="clear" w:color="auto" w:fill="FFFFFF"/>
        <w:suppressAutoHyphens w:val="0"/>
        <w:spacing w:before="0" w:after="0"/>
        <w:ind w:left="0" w:right="0"/>
        <w:rPr>
          <w:rFonts w:ascii="Arial" w:hAnsi="Arial" w:cs="Arial"/>
          <w:sz w:val="24"/>
          <w:szCs w:val="24"/>
          <w:lang w:bidi="ar-SA"/>
        </w:rPr>
      </w:pPr>
      <w:r w:rsidRPr="004C324E">
        <w:rPr>
          <w:rFonts w:ascii="Arial" w:hAnsi="Arial" w:cs="Arial"/>
          <w:sz w:val="24"/>
          <w:szCs w:val="24"/>
          <w:lang w:bidi="ar-SA"/>
        </w:rPr>
        <w:t>The theme for this year's Camporee is "</w:t>
      </w:r>
      <w:r w:rsidR="009100DA">
        <w:rPr>
          <w:rFonts w:ascii="Arial" w:hAnsi="Arial" w:cs="Arial"/>
          <w:sz w:val="24"/>
          <w:szCs w:val="24"/>
          <w:lang w:bidi="ar-SA"/>
        </w:rPr>
        <w:t>Survivor!!</w:t>
      </w:r>
      <w:r w:rsidR="004C324E" w:rsidRPr="004C324E">
        <w:rPr>
          <w:rFonts w:ascii="Arial" w:hAnsi="Arial" w:cs="Arial"/>
          <w:sz w:val="24"/>
          <w:szCs w:val="24"/>
          <w:lang w:bidi="ar-SA"/>
        </w:rPr>
        <w:t xml:space="preserve">" You’ll have the opportunity to earn points in this theme category, plus gather other point totals competing in </w:t>
      </w:r>
      <w:r w:rsidR="004C324E" w:rsidRPr="00B51C99">
        <w:rPr>
          <w:rFonts w:ascii="Arial" w:hAnsi="Arial" w:cs="Arial"/>
          <w:sz w:val="24"/>
          <w:szCs w:val="24"/>
          <w:lang w:bidi="ar-SA"/>
        </w:rPr>
        <w:t>Patrol Challenges</w:t>
      </w:r>
      <w:r w:rsidR="004C324E" w:rsidRPr="004C324E">
        <w:rPr>
          <w:rFonts w:ascii="Arial" w:hAnsi="Arial" w:cs="Arial"/>
          <w:sz w:val="24"/>
          <w:szCs w:val="24"/>
          <w:lang w:bidi="ar-SA"/>
        </w:rPr>
        <w:t>, patrol flag and yell contest</w:t>
      </w:r>
      <w:r w:rsidR="007429FD">
        <w:rPr>
          <w:rFonts w:ascii="Arial" w:hAnsi="Arial" w:cs="Arial"/>
          <w:sz w:val="24"/>
          <w:szCs w:val="24"/>
          <w:lang w:bidi="ar-SA"/>
        </w:rPr>
        <w:t>,</w:t>
      </w:r>
      <w:r w:rsidR="004C324E" w:rsidRPr="004C324E">
        <w:rPr>
          <w:rFonts w:ascii="Arial" w:hAnsi="Arial" w:cs="Arial"/>
          <w:sz w:val="24"/>
          <w:szCs w:val="24"/>
          <w:lang w:bidi="ar-SA"/>
        </w:rPr>
        <w:t xml:space="preserve"> and final points performing skits and songs at the Saturday evening campfire. </w:t>
      </w:r>
    </w:p>
    <w:p w14:paraId="16243B73" w14:textId="77777777" w:rsidR="00992377" w:rsidRPr="00992377" w:rsidRDefault="00992377" w:rsidP="00992377">
      <w:pPr>
        <w:widowControl/>
        <w:shd w:val="clear" w:color="auto" w:fill="FFFFFF"/>
        <w:suppressAutoHyphens w:val="0"/>
        <w:spacing w:before="0" w:after="0"/>
        <w:ind w:left="0" w:right="0"/>
        <w:rPr>
          <w:rFonts w:ascii="Arial" w:hAnsi="Arial" w:cs="Arial"/>
          <w:color w:val="222222"/>
          <w:sz w:val="24"/>
          <w:szCs w:val="24"/>
          <w:lang w:bidi="ar-SA"/>
        </w:rPr>
      </w:pPr>
      <w:r w:rsidRPr="00992377">
        <w:rPr>
          <w:rFonts w:ascii="Arial" w:hAnsi="Arial" w:cs="Arial"/>
          <w:color w:val="222222"/>
          <w:sz w:val="24"/>
          <w:szCs w:val="24"/>
          <w:lang w:bidi="ar-SA"/>
        </w:rPr>
        <w:t> </w:t>
      </w:r>
    </w:p>
    <w:p w14:paraId="56ED20AE" w14:textId="391EB47B" w:rsidR="00503D79" w:rsidRDefault="00503D79" w:rsidP="00503D79">
      <w:pPr>
        <w:spacing w:before="0" w:after="0"/>
        <w:ind w:left="0" w:right="0"/>
        <w:contextualSpacing/>
        <w:rPr>
          <w:rFonts w:ascii="Arial" w:hAnsi="Arial" w:cs="Arial"/>
          <w:b/>
          <w:bCs/>
          <w:sz w:val="24"/>
          <w:szCs w:val="24"/>
        </w:rPr>
      </w:pPr>
      <w:r w:rsidRPr="000D5D26">
        <w:rPr>
          <w:rFonts w:ascii="Arial" w:hAnsi="Arial" w:cs="Arial"/>
          <w:sz w:val="24"/>
          <w:szCs w:val="24"/>
        </w:rPr>
        <w:t>This Leader Guide has the latest information about all Camporee activities, schedules</w:t>
      </w:r>
      <w:r>
        <w:rPr>
          <w:rFonts w:ascii="Arial" w:hAnsi="Arial" w:cs="Arial"/>
          <w:sz w:val="24"/>
          <w:szCs w:val="24"/>
        </w:rPr>
        <w:t>,</w:t>
      </w:r>
      <w:r w:rsidRPr="000D5D26">
        <w:rPr>
          <w:rFonts w:ascii="Arial" w:hAnsi="Arial" w:cs="Arial"/>
          <w:sz w:val="24"/>
          <w:szCs w:val="24"/>
        </w:rPr>
        <w:t xml:space="preserve"> and requirements.</w:t>
      </w:r>
      <w:r>
        <w:rPr>
          <w:rFonts w:ascii="Arial" w:hAnsi="Arial" w:cs="Arial"/>
          <w:sz w:val="24"/>
          <w:szCs w:val="24"/>
        </w:rPr>
        <w:t xml:space="preserve"> Minor updates may be made in the days and weeks leading up to the event as we fine-tune the contests.</w:t>
      </w:r>
      <w:r w:rsidR="00E66569">
        <w:rPr>
          <w:rFonts w:ascii="Arial" w:hAnsi="Arial" w:cs="Arial"/>
          <w:sz w:val="24"/>
          <w:szCs w:val="24"/>
        </w:rPr>
        <w:t xml:space="preserve">  The Friday </w:t>
      </w:r>
      <w:r w:rsidR="00533C17">
        <w:rPr>
          <w:rFonts w:ascii="Arial" w:hAnsi="Arial" w:cs="Arial"/>
          <w:sz w:val="24"/>
          <w:szCs w:val="24"/>
        </w:rPr>
        <w:t>N</w:t>
      </w:r>
      <w:r w:rsidR="00E66569">
        <w:rPr>
          <w:rFonts w:ascii="Arial" w:hAnsi="Arial" w:cs="Arial"/>
          <w:sz w:val="24"/>
          <w:szCs w:val="24"/>
        </w:rPr>
        <w:t xml:space="preserve">ight Cracker Barrel will review </w:t>
      </w:r>
      <w:r w:rsidR="005E778F">
        <w:rPr>
          <w:rFonts w:ascii="Arial" w:hAnsi="Arial" w:cs="Arial"/>
          <w:sz w:val="24"/>
          <w:szCs w:val="24"/>
        </w:rPr>
        <w:t xml:space="preserve">updates and </w:t>
      </w:r>
      <w:r w:rsidR="00E66569">
        <w:rPr>
          <w:rFonts w:ascii="Arial" w:hAnsi="Arial" w:cs="Arial"/>
          <w:sz w:val="24"/>
          <w:szCs w:val="24"/>
        </w:rPr>
        <w:t>changes</w:t>
      </w:r>
      <w:r w:rsidR="005E778F">
        <w:rPr>
          <w:rFonts w:ascii="Arial" w:hAnsi="Arial" w:cs="Arial"/>
          <w:sz w:val="24"/>
          <w:szCs w:val="24"/>
        </w:rPr>
        <w:t xml:space="preserve"> for the camporee</w:t>
      </w:r>
      <w:r w:rsidR="00E66569">
        <w:rPr>
          <w:rFonts w:ascii="Arial" w:hAnsi="Arial" w:cs="Arial"/>
          <w:sz w:val="24"/>
          <w:szCs w:val="24"/>
        </w:rPr>
        <w:t xml:space="preserve">. </w:t>
      </w:r>
      <w:r>
        <w:rPr>
          <w:rFonts w:ascii="Arial" w:hAnsi="Arial" w:cs="Arial"/>
          <w:sz w:val="24"/>
          <w:szCs w:val="24"/>
        </w:rPr>
        <w:t xml:space="preserve"> </w:t>
      </w:r>
    </w:p>
    <w:p w14:paraId="7F120976" w14:textId="77777777" w:rsidR="00503D79" w:rsidRPr="00A52313" w:rsidRDefault="00503D79" w:rsidP="00503D79">
      <w:pPr>
        <w:spacing w:before="0" w:after="0"/>
        <w:ind w:left="0" w:right="0"/>
        <w:contextualSpacing/>
        <w:rPr>
          <w:rFonts w:ascii="Arial" w:hAnsi="Arial" w:cs="Arial"/>
          <w:b/>
          <w:bCs/>
          <w:sz w:val="24"/>
          <w:szCs w:val="24"/>
        </w:rPr>
      </w:pPr>
    </w:p>
    <w:p w14:paraId="4C5BDF9E" w14:textId="0D76FF33" w:rsidR="00881E41" w:rsidRDefault="00992377" w:rsidP="00992377">
      <w:pPr>
        <w:widowControl/>
        <w:shd w:val="clear" w:color="auto" w:fill="FFFFFF"/>
        <w:suppressAutoHyphens w:val="0"/>
        <w:spacing w:before="0" w:after="0"/>
        <w:ind w:left="0" w:right="0"/>
        <w:rPr>
          <w:rFonts w:ascii="Arial" w:hAnsi="Arial" w:cs="Arial"/>
          <w:color w:val="222222"/>
          <w:sz w:val="24"/>
          <w:szCs w:val="24"/>
          <w:lang w:bidi="ar-SA"/>
        </w:rPr>
      </w:pPr>
      <w:r w:rsidRPr="00992377">
        <w:rPr>
          <w:rFonts w:ascii="Arial" w:hAnsi="Arial" w:cs="Arial"/>
          <w:color w:val="222222"/>
          <w:sz w:val="24"/>
          <w:szCs w:val="24"/>
          <w:lang w:bidi="ar-SA"/>
        </w:rPr>
        <w:t xml:space="preserve">Saturday </w:t>
      </w:r>
      <w:r w:rsidR="007A47BB">
        <w:rPr>
          <w:rFonts w:ascii="Arial" w:hAnsi="Arial" w:cs="Arial"/>
          <w:color w:val="222222"/>
          <w:sz w:val="24"/>
          <w:szCs w:val="24"/>
          <w:lang w:bidi="ar-SA"/>
        </w:rPr>
        <w:t>presents the</w:t>
      </w:r>
      <w:r w:rsidR="00A653CC">
        <w:rPr>
          <w:rFonts w:ascii="Arial" w:hAnsi="Arial" w:cs="Arial"/>
          <w:color w:val="222222"/>
          <w:sz w:val="24"/>
          <w:szCs w:val="24"/>
          <w:lang w:bidi="ar-SA"/>
        </w:rPr>
        <w:t xml:space="preserve"> option to participate in</w:t>
      </w:r>
      <w:r w:rsidR="00CA2821">
        <w:rPr>
          <w:rFonts w:ascii="Arial" w:hAnsi="Arial" w:cs="Arial"/>
          <w:color w:val="222222"/>
          <w:sz w:val="24"/>
          <w:szCs w:val="24"/>
          <w:lang w:bidi="ar-SA"/>
        </w:rPr>
        <w:t xml:space="preserve"> a variety of</w:t>
      </w:r>
      <w:r w:rsidR="00881E41">
        <w:rPr>
          <w:rFonts w:ascii="Arial" w:hAnsi="Arial" w:cs="Arial"/>
          <w:color w:val="222222"/>
          <w:sz w:val="24"/>
          <w:szCs w:val="24"/>
          <w:lang w:bidi="ar-SA"/>
        </w:rPr>
        <w:t xml:space="preserve"> Adventure Choice activities</w:t>
      </w:r>
      <w:r w:rsidR="00AA65DE">
        <w:rPr>
          <w:rFonts w:ascii="Arial" w:hAnsi="Arial" w:cs="Arial"/>
          <w:color w:val="222222"/>
          <w:sz w:val="24"/>
          <w:szCs w:val="24"/>
          <w:lang w:bidi="ar-SA"/>
        </w:rPr>
        <w:t xml:space="preserve"> which must be selected at registration</w:t>
      </w:r>
      <w:r w:rsidR="00CA2821">
        <w:rPr>
          <w:rFonts w:ascii="Arial" w:hAnsi="Arial" w:cs="Arial"/>
          <w:color w:val="222222"/>
          <w:sz w:val="24"/>
          <w:szCs w:val="24"/>
          <w:lang w:bidi="ar-SA"/>
        </w:rPr>
        <w:t xml:space="preserve">.  These include a </w:t>
      </w:r>
      <w:r w:rsidR="00895D1F" w:rsidRPr="00992377">
        <w:rPr>
          <w:rFonts w:ascii="Arial" w:hAnsi="Arial" w:cs="Arial"/>
          <w:color w:val="222222"/>
          <w:sz w:val="24"/>
          <w:szCs w:val="24"/>
          <w:lang w:bidi="ar-SA"/>
        </w:rPr>
        <w:t>High Ropes Course, Mountain Boarding, Rock Wall</w:t>
      </w:r>
      <w:r w:rsidR="00DC1C8F">
        <w:rPr>
          <w:rFonts w:ascii="Arial" w:hAnsi="Arial" w:cs="Arial"/>
          <w:color w:val="222222"/>
          <w:sz w:val="24"/>
          <w:szCs w:val="24"/>
          <w:lang w:bidi="ar-SA"/>
        </w:rPr>
        <w:t xml:space="preserve"> climbing</w:t>
      </w:r>
      <w:r w:rsidR="00895D1F" w:rsidRPr="00992377">
        <w:rPr>
          <w:rFonts w:ascii="Arial" w:hAnsi="Arial" w:cs="Arial"/>
          <w:color w:val="222222"/>
          <w:sz w:val="24"/>
          <w:szCs w:val="24"/>
          <w:lang w:bidi="ar-SA"/>
        </w:rPr>
        <w:t xml:space="preserve">, Zip Line, and </w:t>
      </w:r>
      <w:r w:rsidR="00DC1C8F">
        <w:rPr>
          <w:rFonts w:ascii="Arial" w:hAnsi="Arial" w:cs="Arial"/>
          <w:color w:val="222222"/>
          <w:sz w:val="24"/>
          <w:szCs w:val="24"/>
          <w:lang w:bidi="ar-SA"/>
        </w:rPr>
        <w:t xml:space="preserve">a </w:t>
      </w:r>
      <w:r w:rsidR="00895D1F" w:rsidRPr="00992377">
        <w:rPr>
          <w:rFonts w:ascii="Arial" w:hAnsi="Arial" w:cs="Arial"/>
          <w:color w:val="222222"/>
          <w:sz w:val="24"/>
          <w:szCs w:val="24"/>
          <w:lang w:bidi="ar-SA"/>
        </w:rPr>
        <w:t>Team Challenge Course</w:t>
      </w:r>
      <w:r w:rsidR="00006747">
        <w:rPr>
          <w:rFonts w:ascii="Arial" w:hAnsi="Arial" w:cs="Arial"/>
          <w:color w:val="222222"/>
          <w:sz w:val="24"/>
          <w:szCs w:val="24"/>
          <w:lang w:bidi="ar-SA"/>
        </w:rPr>
        <w:t xml:space="preserve"> (possible)</w:t>
      </w:r>
      <w:r w:rsidR="00895D1F" w:rsidRPr="00992377">
        <w:rPr>
          <w:rFonts w:ascii="Arial" w:hAnsi="Arial" w:cs="Arial"/>
          <w:color w:val="222222"/>
          <w:sz w:val="24"/>
          <w:szCs w:val="24"/>
          <w:lang w:bidi="ar-SA"/>
        </w:rPr>
        <w:t>.</w:t>
      </w:r>
      <w:r w:rsidR="002E5643">
        <w:rPr>
          <w:rFonts w:ascii="Arial" w:hAnsi="Arial" w:cs="Arial"/>
          <w:color w:val="222222"/>
          <w:sz w:val="24"/>
          <w:szCs w:val="24"/>
          <w:lang w:bidi="ar-SA"/>
        </w:rPr>
        <w:t xml:space="preserve">  In addition to Adventure Choice </w:t>
      </w:r>
      <w:proofErr w:type="gramStart"/>
      <w:r w:rsidR="00DC1C8F">
        <w:rPr>
          <w:rFonts w:ascii="Arial" w:hAnsi="Arial" w:cs="Arial"/>
          <w:color w:val="222222"/>
          <w:sz w:val="24"/>
          <w:szCs w:val="24"/>
          <w:lang w:bidi="ar-SA"/>
        </w:rPr>
        <w:t>A</w:t>
      </w:r>
      <w:r w:rsidR="002E5643">
        <w:rPr>
          <w:rFonts w:ascii="Arial" w:hAnsi="Arial" w:cs="Arial"/>
          <w:color w:val="222222"/>
          <w:sz w:val="24"/>
          <w:szCs w:val="24"/>
          <w:lang w:bidi="ar-SA"/>
        </w:rPr>
        <w:t>ctivities</w:t>
      </w:r>
      <w:proofErr w:type="gramEnd"/>
      <w:r w:rsidR="002E5643">
        <w:rPr>
          <w:rFonts w:ascii="Arial" w:hAnsi="Arial" w:cs="Arial"/>
          <w:color w:val="222222"/>
          <w:sz w:val="24"/>
          <w:szCs w:val="24"/>
          <w:lang w:bidi="ar-SA"/>
        </w:rPr>
        <w:t xml:space="preserve"> we will offer Archery</w:t>
      </w:r>
      <w:r w:rsidR="00AC4254">
        <w:rPr>
          <w:rFonts w:ascii="Arial" w:hAnsi="Arial" w:cs="Arial"/>
          <w:color w:val="222222"/>
          <w:sz w:val="24"/>
          <w:szCs w:val="24"/>
          <w:lang w:bidi="ar-SA"/>
        </w:rPr>
        <w:t>, and w</w:t>
      </w:r>
      <w:r w:rsidR="006A21A9">
        <w:rPr>
          <w:rFonts w:ascii="Arial" w:hAnsi="Arial" w:cs="Arial"/>
          <w:color w:val="222222"/>
          <w:sz w:val="24"/>
          <w:szCs w:val="24"/>
          <w:lang w:bidi="ar-SA"/>
        </w:rPr>
        <w:t>e aspire to offer Monkey Bridge</w:t>
      </w:r>
      <w:r w:rsidR="00AC4254">
        <w:rPr>
          <w:rFonts w:ascii="Arial" w:hAnsi="Arial" w:cs="Arial"/>
          <w:color w:val="222222"/>
          <w:sz w:val="24"/>
          <w:szCs w:val="24"/>
          <w:lang w:bidi="ar-SA"/>
        </w:rPr>
        <w:t xml:space="preserve"> and a cross cut saw competition.</w:t>
      </w:r>
      <w:r w:rsidR="006A21A9">
        <w:rPr>
          <w:rFonts w:ascii="Arial" w:hAnsi="Arial" w:cs="Arial"/>
          <w:color w:val="222222"/>
          <w:sz w:val="24"/>
          <w:szCs w:val="24"/>
          <w:lang w:bidi="ar-SA"/>
        </w:rPr>
        <w:t xml:space="preserve"> </w:t>
      </w:r>
    </w:p>
    <w:p w14:paraId="0D270C74" w14:textId="77777777" w:rsidR="00881E41" w:rsidRDefault="00881E41" w:rsidP="00992377">
      <w:pPr>
        <w:widowControl/>
        <w:shd w:val="clear" w:color="auto" w:fill="FFFFFF"/>
        <w:suppressAutoHyphens w:val="0"/>
        <w:spacing w:before="0" w:after="0"/>
        <w:ind w:left="0" w:right="0"/>
        <w:rPr>
          <w:rFonts w:ascii="Arial" w:hAnsi="Arial" w:cs="Arial"/>
          <w:color w:val="222222"/>
          <w:sz w:val="24"/>
          <w:szCs w:val="24"/>
          <w:lang w:bidi="ar-SA"/>
        </w:rPr>
      </w:pPr>
    </w:p>
    <w:p w14:paraId="3E472EF0" w14:textId="34F199B2" w:rsidR="006F6C27" w:rsidRPr="00992377" w:rsidRDefault="00AC4254" w:rsidP="00992377">
      <w:pPr>
        <w:widowControl/>
        <w:shd w:val="clear" w:color="auto" w:fill="FFFFFF"/>
        <w:suppressAutoHyphens w:val="0"/>
        <w:spacing w:before="0" w:after="0"/>
        <w:ind w:left="0" w:right="0"/>
        <w:rPr>
          <w:rFonts w:ascii="Arial" w:hAnsi="Arial" w:cs="Arial"/>
          <w:color w:val="222222"/>
          <w:sz w:val="24"/>
          <w:szCs w:val="24"/>
          <w:lang w:bidi="ar-SA"/>
        </w:rPr>
      </w:pPr>
      <w:r>
        <w:rPr>
          <w:rFonts w:ascii="Arial" w:hAnsi="Arial" w:cs="Arial"/>
          <w:color w:val="222222"/>
          <w:sz w:val="24"/>
          <w:szCs w:val="24"/>
          <w:lang w:bidi="ar-SA"/>
        </w:rPr>
        <w:t>Saturday</w:t>
      </w:r>
      <w:r w:rsidR="007F2304">
        <w:rPr>
          <w:rFonts w:ascii="Arial" w:hAnsi="Arial" w:cs="Arial"/>
          <w:color w:val="222222"/>
          <w:sz w:val="24"/>
          <w:szCs w:val="24"/>
          <w:lang w:bidi="ar-SA"/>
        </w:rPr>
        <w:t xml:space="preserve"> there will be focus</w:t>
      </w:r>
      <w:r w:rsidR="0016743D" w:rsidRPr="00B96008">
        <w:rPr>
          <w:rFonts w:ascii="Arial" w:hAnsi="Arial" w:cs="Arial"/>
          <w:sz w:val="24"/>
          <w:szCs w:val="24"/>
          <w:lang w:bidi="ar-SA"/>
        </w:rPr>
        <w:t xml:space="preserve"> on </w:t>
      </w:r>
      <w:r w:rsidR="00E81108" w:rsidRPr="00B96008">
        <w:rPr>
          <w:rFonts w:ascii="Arial" w:hAnsi="Arial" w:cs="Arial"/>
          <w:sz w:val="24"/>
          <w:szCs w:val="24"/>
          <w:lang w:bidi="ar-SA"/>
        </w:rPr>
        <w:t xml:space="preserve">patrol </w:t>
      </w:r>
      <w:r w:rsidR="00F84FC2" w:rsidRPr="00B96008">
        <w:rPr>
          <w:rFonts w:ascii="Arial" w:hAnsi="Arial" w:cs="Arial"/>
          <w:sz w:val="24"/>
          <w:szCs w:val="24"/>
          <w:lang w:bidi="ar-SA"/>
        </w:rPr>
        <w:t>competitions</w:t>
      </w:r>
      <w:r w:rsidR="00630DF5">
        <w:rPr>
          <w:rFonts w:ascii="Arial" w:hAnsi="Arial" w:cs="Arial"/>
          <w:sz w:val="24"/>
          <w:szCs w:val="24"/>
          <w:lang w:bidi="ar-SA"/>
        </w:rPr>
        <w:t xml:space="preserve"> under the Survivor!! </w:t>
      </w:r>
      <w:r w:rsidR="004F09B8" w:rsidRPr="00B96008">
        <w:rPr>
          <w:rFonts w:ascii="Arial" w:hAnsi="Arial" w:cs="Arial"/>
          <w:sz w:val="24"/>
          <w:szCs w:val="24"/>
          <w:lang w:bidi="ar-SA"/>
        </w:rPr>
        <w:t>challenge</w:t>
      </w:r>
      <w:r w:rsidR="00CE7FF2" w:rsidRPr="00B96008">
        <w:rPr>
          <w:rFonts w:ascii="Arial" w:hAnsi="Arial" w:cs="Arial"/>
          <w:sz w:val="24"/>
          <w:szCs w:val="24"/>
          <w:lang w:bidi="ar-SA"/>
        </w:rPr>
        <w:t xml:space="preserve">. </w:t>
      </w:r>
      <w:r w:rsidR="00992377" w:rsidRPr="00B96008">
        <w:rPr>
          <w:rFonts w:ascii="Arial" w:hAnsi="Arial" w:cs="Arial"/>
          <w:sz w:val="24"/>
          <w:szCs w:val="24"/>
          <w:lang w:bidi="ar-SA"/>
        </w:rPr>
        <w:t xml:space="preserve">Compete </w:t>
      </w:r>
      <w:r w:rsidR="00992377" w:rsidRPr="00992377">
        <w:rPr>
          <w:rFonts w:ascii="Arial" w:hAnsi="Arial" w:cs="Arial"/>
          <w:color w:val="222222"/>
          <w:sz w:val="24"/>
          <w:szCs w:val="24"/>
          <w:lang w:bidi="ar-SA"/>
        </w:rPr>
        <w:t>in each session to earn the most points and come out on top!</w:t>
      </w:r>
      <w:r w:rsidR="004D4511">
        <w:rPr>
          <w:rFonts w:ascii="Arial" w:hAnsi="Arial" w:cs="Arial"/>
          <w:color w:val="222222"/>
          <w:sz w:val="24"/>
          <w:szCs w:val="24"/>
          <w:lang w:bidi="ar-SA"/>
        </w:rPr>
        <w:t xml:space="preserve">  See events starting on page 13.</w:t>
      </w:r>
    </w:p>
    <w:p w14:paraId="11A1E50D" w14:textId="77777777" w:rsidR="00992377" w:rsidRPr="00992377" w:rsidRDefault="00992377" w:rsidP="00992377">
      <w:pPr>
        <w:widowControl/>
        <w:shd w:val="clear" w:color="auto" w:fill="FFFFFF"/>
        <w:suppressAutoHyphens w:val="0"/>
        <w:spacing w:before="0" w:after="0"/>
        <w:ind w:left="0" w:right="0"/>
        <w:rPr>
          <w:rFonts w:ascii="Arial" w:hAnsi="Arial" w:cs="Arial"/>
          <w:color w:val="222222"/>
          <w:sz w:val="24"/>
          <w:szCs w:val="24"/>
          <w:lang w:bidi="ar-SA"/>
        </w:rPr>
      </w:pPr>
      <w:r w:rsidRPr="00992377">
        <w:rPr>
          <w:rFonts w:ascii="Arial" w:hAnsi="Arial" w:cs="Arial"/>
          <w:color w:val="222222"/>
          <w:sz w:val="24"/>
          <w:szCs w:val="24"/>
          <w:lang w:bidi="ar-SA"/>
        </w:rPr>
        <w:t> </w:t>
      </w:r>
    </w:p>
    <w:p w14:paraId="506D6F48" w14:textId="346269D3" w:rsidR="00992377" w:rsidRDefault="00992377" w:rsidP="0016743D">
      <w:pPr>
        <w:widowControl/>
        <w:shd w:val="clear" w:color="auto" w:fill="FFFFFF"/>
        <w:suppressAutoHyphens w:val="0"/>
        <w:spacing w:before="0" w:after="0"/>
        <w:ind w:left="0" w:right="0"/>
        <w:rPr>
          <w:rFonts w:ascii="Arial" w:hAnsi="Arial" w:cs="Arial"/>
          <w:color w:val="222222"/>
          <w:sz w:val="24"/>
          <w:szCs w:val="24"/>
          <w:lang w:bidi="ar-SA"/>
        </w:rPr>
      </w:pPr>
      <w:r w:rsidRPr="00992377">
        <w:rPr>
          <w:rFonts w:ascii="Arial" w:hAnsi="Arial" w:cs="Arial"/>
          <w:color w:val="222222"/>
          <w:sz w:val="24"/>
          <w:szCs w:val="24"/>
          <w:lang w:bidi="ar-SA"/>
        </w:rPr>
        <w:t>We'll end the day with a campfire where you'll get to show off your patrol's creativity with skits and songs.</w:t>
      </w:r>
      <w:r w:rsidR="00860FCD">
        <w:rPr>
          <w:rFonts w:ascii="Arial" w:hAnsi="Arial" w:cs="Arial"/>
          <w:color w:val="222222"/>
          <w:sz w:val="24"/>
          <w:szCs w:val="24"/>
          <w:lang w:bidi="ar-SA"/>
        </w:rPr>
        <w:t xml:space="preserve"> </w:t>
      </w:r>
      <w:r w:rsidR="00540B5F">
        <w:rPr>
          <w:rFonts w:ascii="Arial" w:hAnsi="Arial" w:cs="Arial"/>
          <w:color w:val="222222"/>
          <w:sz w:val="24"/>
          <w:szCs w:val="24"/>
          <w:lang w:bidi="ar-SA"/>
        </w:rPr>
        <w:t xml:space="preserve"> Campfire will also feature announcement of the winning patrols from the day’s activities.</w:t>
      </w:r>
    </w:p>
    <w:p w14:paraId="083947C4" w14:textId="77777777" w:rsidR="0016743D" w:rsidRPr="00992377" w:rsidRDefault="0016743D" w:rsidP="0016743D">
      <w:pPr>
        <w:widowControl/>
        <w:shd w:val="clear" w:color="auto" w:fill="FFFFFF"/>
        <w:suppressAutoHyphens w:val="0"/>
        <w:spacing w:before="0" w:after="0"/>
        <w:ind w:left="0" w:right="0"/>
        <w:rPr>
          <w:rFonts w:ascii="Arial" w:hAnsi="Arial" w:cs="Arial"/>
          <w:color w:val="222222"/>
          <w:sz w:val="24"/>
          <w:szCs w:val="24"/>
          <w:lang w:bidi="ar-SA"/>
        </w:rPr>
      </w:pPr>
    </w:p>
    <w:p w14:paraId="11530635" w14:textId="0A912DCF" w:rsidR="00992377" w:rsidRDefault="00992377" w:rsidP="00992377">
      <w:pPr>
        <w:widowControl/>
        <w:shd w:val="clear" w:color="auto" w:fill="FFFFFF"/>
        <w:suppressAutoHyphens w:val="0"/>
        <w:spacing w:before="0" w:after="0"/>
        <w:ind w:left="0" w:right="0"/>
        <w:rPr>
          <w:rFonts w:ascii="Arial" w:hAnsi="Arial" w:cs="Arial"/>
          <w:color w:val="222222"/>
          <w:sz w:val="24"/>
          <w:szCs w:val="24"/>
          <w:lang w:bidi="ar-SA"/>
        </w:rPr>
      </w:pPr>
      <w:r w:rsidRPr="00992377">
        <w:rPr>
          <w:rFonts w:ascii="Arial" w:hAnsi="Arial" w:cs="Arial"/>
          <w:color w:val="222222"/>
          <w:sz w:val="24"/>
          <w:szCs w:val="24"/>
          <w:lang w:bidi="ar-SA"/>
        </w:rPr>
        <w:t>This event is designed for Scouts BSA Troops and Venturing Crews, so rally your patrol</w:t>
      </w:r>
      <w:r w:rsidR="007429D5">
        <w:rPr>
          <w:rFonts w:ascii="Arial" w:hAnsi="Arial" w:cs="Arial"/>
          <w:color w:val="222222"/>
          <w:sz w:val="24"/>
          <w:szCs w:val="24"/>
          <w:lang w:bidi="ar-SA"/>
        </w:rPr>
        <w:t>s</w:t>
      </w:r>
      <w:r w:rsidRPr="00992377">
        <w:rPr>
          <w:rFonts w:ascii="Arial" w:hAnsi="Arial" w:cs="Arial"/>
          <w:color w:val="222222"/>
          <w:sz w:val="24"/>
          <w:szCs w:val="24"/>
          <w:lang w:bidi="ar-SA"/>
        </w:rPr>
        <w:t xml:space="preserve"> and get ready to conquer the great outdoors! </w:t>
      </w:r>
      <w:r w:rsidR="00230F4C">
        <w:rPr>
          <w:rFonts w:ascii="Arial" w:hAnsi="Arial" w:cs="Arial"/>
          <w:color w:val="222222"/>
          <w:sz w:val="24"/>
          <w:szCs w:val="24"/>
          <w:lang w:bidi="ar-SA"/>
        </w:rPr>
        <w:t xml:space="preserve"> </w:t>
      </w:r>
      <w:r w:rsidRPr="00992377">
        <w:rPr>
          <w:rFonts w:ascii="Arial" w:hAnsi="Arial" w:cs="Arial"/>
          <w:color w:val="222222"/>
          <w:sz w:val="24"/>
          <w:szCs w:val="24"/>
          <w:lang w:bidi="ar-SA"/>
        </w:rPr>
        <w:t>See you at Camp Highroad</w:t>
      </w:r>
      <w:r w:rsidR="00230F4C">
        <w:rPr>
          <w:rFonts w:ascii="Arial" w:hAnsi="Arial" w:cs="Arial"/>
          <w:color w:val="222222"/>
          <w:sz w:val="24"/>
          <w:szCs w:val="24"/>
          <w:lang w:bidi="ar-SA"/>
        </w:rPr>
        <w:t xml:space="preserve"> in May</w:t>
      </w:r>
      <w:r w:rsidRPr="00992377">
        <w:rPr>
          <w:rFonts w:ascii="Arial" w:hAnsi="Arial" w:cs="Arial"/>
          <w:color w:val="222222"/>
          <w:sz w:val="24"/>
          <w:szCs w:val="24"/>
          <w:lang w:bidi="ar-SA"/>
        </w:rPr>
        <w:t>!</w:t>
      </w:r>
    </w:p>
    <w:p w14:paraId="60478F2B" w14:textId="77777777" w:rsidR="000269E8" w:rsidRDefault="000269E8" w:rsidP="00992377">
      <w:pPr>
        <w:widowControl/>
        <w:shd w:val="clear" w:color="auto" w:fill="FFFFFF"/>
        <w:suppressAutoHyphens w:val="0"/>
        <w:spacing w:before="0" w:after="0"/>
        <w:ind w:left="0" w:right="0"/>
        <w:rPr>
          <w:rFonts w:ascii="Arial" w:hAnsi="Arial" w:cs="Arial"/>
          <w:color w:val="222222"/>
          <w:sz w:val="24"/>
          <w:szCs w:val="24"/>
          <w:lang w:bidi="ar-SA"/>
        </w:rPr>
      </w:pPr>
    </w:p>
    <w:p w14:paraId="55AA0556" w14:textId="77777777" w:rsidR="000269E8" w:rsidRDefault="000269E8" w:rsidP="000269E8">
      <w:pPr>
        <w:spacing w:before="0" w:after="0"/>
        <w:ind w:left="0" w:right="0"/>
        <w:contextualSpacing/>
        <w:rPr>
          <w:rFonts w:ascii="Arial" w:hAnsi="Arial" w:cs="Arial"/>
          <w:b/>
          <w:bCs/>
          <w:sz w:val="24"/>
          <w:szCs w:val="24"/>
        </w:rPr>
      </w:pPr>
      <w:r w:rsidRPr="00A52313">
        <w:rPr>
          <w:rFonts w:ascii="Arial" w:hAnsi="Arial" w:cs="Arial"/>
          <w:b/>
          <w:bCs/>
          <w:sz w:val="24"/>
          <w:szCs w:val="24"/>
        </w:rPr>
        <w:t>Please share with all your Unit Leaders (Adult and Youth) and parents.</w:t>
      </w:r>
    </w:p>
    <w:p w14:paraId="065977F5" w14:textId="77777777" w:rsidR="000269E8" w:rsidRPr="00992377" w:rsidRDefault="000269E8" w:rsidP="00992377">
      <w:pPr>
        <w:widowControl/>
        <w:shd w:val="clear" w:color="auto" w:fill="FFFFFF"/>
        <w:suppressAutoHyphens w:val="0"/>
        <w:spacing w:before="0" w:after="0"/>
        <w:ind w:left="0" w:right="0"/>
        <w:rPr>
          <w:rFonts w:ascii="Arial" w:hAnsi="Arial" w:cs="Arial"/>
          <w:color w:val="222222"/>
          <w:sz w:val="24"/>
          <w:szCs w:val="24"/>
          <w:lang w:bidi="ar-SA"/>
        </w:rPr>
      </w:pPr>
    </w:p>
    <w:p w14:paraId="46B9CF2F" w14:textId="77777777" w:rsidR="006856D3" w:rsidRPr="002A265C" w:rsidRDefault="006856D3" w:rsidP="002A265C">
      <w:pPr>
        <w:spacing w:before="0" w:after="0"/>
        <w:ind w:left="0" w:right="0"/>
        <w:contextualSpacing/>
        <w:rPr>
          <w:rFonts w:ascii="Arial" w:hAnsi="Arial" w:cs="Arial"/>
          <w:color w:val="FF0000"/>
          <w:sz w:val="24"/>
          <w:szCs w:val="24"/>
          <w:u w:val="single"/>
        </w:rPr>
      </w:pPr>
    </w:p>
    <w:p w14:paraId="614E1C08" w14:textId="77777777" w:rsidR="00D9009F" w:rsidRPr="002A265C" w:rsidRDefault="00D9009F" w:rsidP="00D9009F">
      <w:pPr>
        <w:pStyle w:val="Heading2"/>
        <w:contextualSpacing/>
        <w:rPr>
          <w:rFonts w:cs="Arial"/>
          <w:color w:val="4F81BD" w:themeColor="accent1"/>
        </w:rPr>
      </w:pPr>
      <w:bookmarkStart w:id="1" w:name="_Toc119933133"/>
      <w:r>
        <w:rPr>
          <w:rFonts w:cs="Arial"/>
          <w:color w:val="4F81BD" w:themeColor="accent1"/>
        </w:rPr>
        <w:t>Registration</w:t>
      </w:r>
      <w:bookmarkEnd w:id="1"/>
    </w:p>
    <w:p w14:paraId="0C965692" w14:textId="77777777" w:rsidR="005A271B" w:rsidRDefault="00D9009F" w:rsidP="00AD4EE0">
      <w:pPr>
        <w:tabs>
          <w:tab w:val="left" w:pos="3042"/>
        </w:tabs>
        <w:spacing w:before="0" w:after="0"/>
        <w:ind w:left="0" w:right="0"/>
        <w:contextualSpacing/>
        <w:rPr>
          <w:rFonts w:ascii="Arial" w:hAnsi="Arial" w:cs="Arial"/>
          <w:sz w:val="24"/>
          <w:szCs w:val="24"/>
        </w:rPr>
      </w:pPr>
      <w:r>
        <w:rPr>
          <w:rFonts w:ascii="Arial" w:hAnsi="Arial" w:cs="Arial"/>
          <w:sz w:val="24"/>
          <w:szCs w:val="24"/>
        </w:rPr>
        <w:t xml:space="preserve">Prior </w:t>
      </w:r>
      <w:r w:rsidR="00AD4EE0">
        <w:rPr>
          <w:rFonts w:ascii="Arial" w:hAnsi="Arial" w:cs="Arial"/>
          <w:sz w:val="24"/>
          <w:szCs w:val="24"/>
        </w:rPr>
        <w:t xml:space="preserve">Registration </w:t>
      </w:r>
      <w:r>
        <w:rPr>
          <w:rFonts w:ascii="Arial" w:hAnsi="Arial" w:cs="Arial"/>
          <w:sz w:val="24"/>
          <w:szCs w:val="24"/>
        </w:rPr>
        <w:t xml:space="preserve">is required </w:t>
      </w:r>
      <w:r w:rsidR="00AD4EE0">
        <w:rPr>
          <w:rFonts w:ascii="Arial" w:hAnsi="Arial" w:cs="Arial"/>
          <w:sz w:val="24"/>
          <w:szCs w:val="24"/>
        </w:rPr>
        <w:t>f</w:t>
      </w:r>
      <w:r>
        <w:rPr>
          <w:rFonts w:ascii="Arial" w:hAnsi="Arial" w:cs="Arial"/>
          <w:sz w:val="24"/>
          <w:szCs w:val="24"/>
        </w:rPr>
        <w:t>rom all Units fo</w:t>
      </w:r>
      <w:r w:rsidR="00AD4EE0">
        <w:rPr>
          <w:rFonts w:ascii="Arial" w:hAnsi="Arial" w:cs="Arial"/>
          <w:sz w:val="24"/>
          <w:szCs w:val="24"/>
        </w:rPr>
        <w:t>r all parts of the Camporee</w:t>
      </w:r>
      <w:r>
        <w:rPr>
          <w:rFonts w:ascii="Arial" w:hAnsi="Arial" w:cs="Arial"/>
          <w:sz w:val="24"/>
          <w:szCs w:val="24"/>
        </w:rPr>
        <w:t xml:space="preserve">. The process is </w:t>
      </w:r>
      <w:r w:rsidR="00AD4EE0">
        <w:rPr>
          <w:rFonts w:ascii="Arial" w:hAnsi="Arial" w:cs="Arial"/>
          <w:sz w:val="24"/>
          <w:szCs w:val="24"/>
        </w:rPr>
        <w:t>consolidated on this NCAC website:</w:t>
      </w:r>
    </w:p>
    <w:p w14:paraId="7E83D595" w14:textId="77777777" w:rsidR="005A271B" w:rsidRDefault="005A271B" w:rsidP="005775E4">
      <w:pPr>
        <w:spacing w:before="0" w:after="0"/>
        <w:ind w:left="0" w:right="0"/>
        <w:contextualSpacing/>
        <w:rPr>
          <w:rFonts w:ascii="Arial" w:hAnsi="Arial" w:cs="Arial"/>
          <w:sz w:val="24"/>
          <w:szCs w:val="24"/>
        </w:rPr>
      </w:pPr>
    </w:p>
    <w:p w14:paraId="14D026BE" w14:textId="3FB4C27A" w:rsidR="00E7445E" w:rsidRDefault="003255B3" w:rsidP="003255B3">
      <w:pPr>
        <w:spacing w:before="0" w:after="0"/>
        <w:ind w:left="0" w:right="0"/>
      </w:pPr>
      <w:r w:rsidRPr="003255B3">
        <w:rPr>
          <w:b/>
          <w:bCs/>
          <w:color w:val="00B050"/>
        </w:rPr>
        <w:t>https://scoutingevent.com/082-97040</w:t>
      </w:r>
    </w:p>
    <w:p w14:paraId="4D1E33CB" w14:textId="77777777" w:rsidR="00FC7986" w:rsidRPr="00AD4EE0" w:rsidRDefault="00FC7986" w:rsidP="00AD4EE0">
      <w:pPr>
        <w:pStyle w:val="ListParagraph"/>
        <w:spacing w:before="0" w:after="0"/>
        <w:ind w:right="0"/>
        <w:rPr>
          <w:rFonts w:ascii="Arial" w:hAnsi="Arial" w:cs="Arial"/>
          <w:sz w:val="24"/>
          <w:szCs w:val="24"/>
        </w:rPr>
      </w:pPr>
    </w:p>
    <w:p w14:paraId="053F305E" w14:textId="674CEFD4" w:rsidR="00A16B59" w:rsidRDefault="00AD4EE0" w:rsidP="00A16B59">
      <w:pPr>
        <w:pStyle w:val="ListParagraph"/>
        <w:numPr>
          <w:ilvl w:val="0"/>
          <w:numId w:val="33"/>
        </w:numPr>
        <w:spacing w:before="0" w:after="0"/>
        <w:ind w:right="0"/>
        <w:rPr>
          <w:rFonts w:ascii="Arial" w:hAnsi="Arial" w:cs="Arial"/>
          <w:sz w:val="24"/>
          <w:szCs w:val="24"/>
        </w:rPr>
      </w:pPr>
      <w:r w:rsidRPr="00A16B59">
        <w:rPr>
          <w:rFonts w:ascii="Arial" w:hAnsi="Arial" w:cs="Arial"/>
          <w:b/>
          <w:sz w:val="24"/>
          <w:szCs w:val="24"/>
        </w:rPr>
        <w:t xml:space="preserve">All participants must register and pay the Camporee Fee </w:t>
      </w:r>
      <w:r w:rsidR="00D9009F">
        <w:rPr>
          <w:rFonts w:ascii="Arial" w:hAnsi="Arial" w:cs="Arial"/>
          <w:b/>
          <w:sz w:val="24"/>
          <w:szCs w:val="24"/>
        </w:rPr>
        <w:t xml:space="preserve">of </w:t>
      </w:r>
      <w:r w:rsidR="00FE3BAC">
        <w:rPr>
          <w:rFonts w:ascii="Arial" w:hAnsi="Arial" w:cs="Arial"/>
          <w:b/>
          <w:sz w:val="24"/>
          <w:szCs w:val="24"/>
        </w:rPr>
        <w:t>$</w:t>
      </w:r>
      <w:r w:rsidR="00FE3BAC" w:rsidRPr="00186552">
        <w:rPr>
          <w:rFonts w:ascii="Arial" w:hAnsi="Arial" w:cs="Arial"/>
          <w:b/>
          <w:sz w:val="24"/>
          <w:szCs w:val="24"/>
        </w:rPr>
        <w:t>3</w:t>
      </w:r>
      <w:r w:rsidR="004D7552">
        <w:rPr>
          <w:rFonts w:ascii="Arial" w:hAnsi="Arial" w:cs="Arial"/>
          <w:b/>
          <w:sz w:val="24"/>
          <w:szCs w:val="24"/>
        </w:rPr>
        <w:t>5</w:t>
      </w:r>
      <w:r w:rsidRPr="00AF331B">
        <w:rPr>
          <w:rFonts w:ascii="Arial" w:hAnsi="Arial" w:cs="Arial"/>
          <w:b/>
          <w:sz w:val="24"/>
          <w:szCs w:val="24"/>
        </w:rPr>
        <w:t xml:space="preserve"> each</w:t>
      </w:r>
      <w:r w:rsidRPr="00A16B59">
        <w:rPr>
          <w:rFonts w:ascii="Arial" w:hAnsi="Arial" w:cs="Arial"/>
          <w:sz w:val="24"/>
          <w:szCs w:val="24"/>
        </w:rPr>
        <w:t xml:space="preserve"> (all Youth and Adults) </w:t>
      </w:r>
      <w:r w:rsidRPr="00A16B59">
        <w:rPr>
          <w:rFonts w:ascii="Arial" w:hAnsi="Arial" w:cs="Arial"/>
          <w:b/>
          <w:sz w:val="24"/>
          <w:szCs w:val="24"/>
        </w:rPr>
        <w:t>online thru th</w:t>
      </w:r>
      <w:r>
        <w:rPr>
          <w:rFonts w:ascii="Arial" w:hAnsi="Arial" w:cs="Arial"/>
          <w:b/>
          <w:sz w:val="24"/>
          <w:szCs w:val="24"/>
        </w:rPr>
        <w:t>is website</w:t>
      </w:r>
      <w:r w:rsidR="00D9009F">
        <w:rPr>
          <w:rFonts w:ascii="Arial" w:hAnsi="Arial" w:cs="Arial"/>
          <w:b/>
          <w:sz w:val="24"/>
          <w:szCs w:val="24"/>
        </w:rPr>
        <w:t>.</w:t>
      </w:r>
      <w:r>
        <w:rPr>
          <w:rFonts w:ascii="Arial" w:hAnsi="Arial" w:cs="Arial"/>
          <w:b/>
          <w:sz w:val="24"/>
          <w:szCs w:val="24"/>
        </w:rPr>
        <w:t xml:space="preserve"> </w:t>
      </w:r>
      <w:r w:rsidR="005A271B" w:rsidRPr="00A16B59">
        <w:rPr>
          <w:rFonts w:ascii="Arial" w:hAnsi="Arial" w:cs="Arial"/>
          <w:sz w:val="24"/>
          <w:szCs w:val="24"/>
        </w:rPr>
        <w:t>Th</w:t>
      </w:r>
      <w:r w:rsidR="00D9009F">
        <w:rPr>
          <w:rFonts w:ascii="Arial" w:hAnsi="Arial" w:cs="Arial"/>
          <w:sz w:val="24"/>
          <w:szCs w:val="24"/>
        </w:rPr>
        <w:t>is f</w:t>
      </w:r>
      <w:r w:rsidR="005A271B" w:rsidRPr="00A16B59">
        <w:rPr>
          <w:rFonts w:ascii="Arial" w:hAnsi="Arial" w:cs="Arial"/>
          <w:sz w:val="24"/>
          <w:szCs w:val="24"/>
        </w:rPr>
        <w:t>ee</w:t>
      </w:r>
      <w:r w:rsidR="00D9009F">
        <w:rPr>
          <w:rFonts w:ascii="Arial" w:hAnsi="Arial" w:cs="Arial"/>
          <w:sz w:val="24"/>
          <w:szCs w:val="24"/>
        </w:rPr>
        <w:t xml:space="preserve"> </w:t>
      </w:r>
      <w:r w:rsidR="005A271B" w:rsidRPr="00A16B59">
        <w:rPr>
          <w:rFonts w:ascii="Arial" w:hAnsi="Arial" w:cs="Arial"/>
          <w:sz w:val="24"/>
          <w:szCs w:val="24"/>
        </w:rPr>
        <w:t xml:space="preserve">includes </w:t>
      </w:r>
      <w:r w:rsidR="005775E4" w:rsidRPr="00A16B59">
        <w:rPr>
          <w:rFonts w:ascii="Arial" w:hAnsi="Arial" w:cs="Arial"/>
          <w:sz w:val="24"/>
          <w:szCs w:val="24"/>
        </w:rPr>
        <w:t xml:space="preserve">all </w:t>
      </w:r>
      <w:r w:rsidR="005A271B" w:rsidRPr="00A16B59">
        <w:rPr>
          <w:rFonts w:ascii="Arial" w:hAnsi="Arial" w:cs="Arial"/>
          <w:sz w:val="24"/>
          <w:szCs w:val="24"/>
        </w:rPr>
        <w:t>campsite and facility</w:t>
      </w:r>
      <w:r w:rsidR="00321C41">
        <w:rPr>
          <w:rFonts w:ascii="Arial" w:hAnsi="Arial" w:cs="Arial"/>
          <w:sz w:val="24"/>
          <w:szCs w:val="24"/>
        </w:rPr>
        <w:t xml:space="preserve"> support</w:t>
      </w:r>
      <w:r w:rsidR="005A271B" w:rsidRPr="00A16B59">
        <w:rPr>
          <w:rFonts w:ascii="Arial" w:hAnsi="Arial" w:cs="Arial"/>
          <w:sz w:val="24"/>
          <w:szCs w:val="24"/>
        </w:rPr>
        <w:t xml:space="preserve"> costs.</w:t>
      </w:r>
      <w:r w:rsidR="00E21F16">
        <w:rPr>
          <w:rFonts w:ascii="Arial" w:hAnsi="Arial" w:cs="Arial"/>
          <w:sz w:val="24"/>
          <w:szCs w:val="24"/>
        </w:rPr>
        <w:t xml:space="preserve"> </w:t>
      </w:r>
      <w:r w:rsidR="00D9009F">
        <w:rPr>
          <w:rFonts w:ascii="Arial" w:hAnsi="Arial" w:cs="Arial"/>
          <w:sz w:val="24"/>
          <w:szCs w:val="24"/>
        </w:rPr>
        <w:t>Food and camping gear are NOT included</w:t>
      </w:r>
      <w:r w:rsidR="00D852BE">
        <w:rPr>
          <w:rFonts w:ascii="Arial" w:hAnsi="Arial" w:cs="Arial"/>
          <w:sz w:val="24"/>
          <w:szCs w:val="24"/>
        </w:rPr>
        <w:t>.  U</w:t>
      </w:r>
      <w:r w:rsidR="00D9009F">
        <w:rPr>
          <w:rFonts w:ascii="Arial" w:hAnsi="Arial" w:cs="Arial"/>
          <w:sz w:val="24"/>
          <w:szCs w:val="24"/>
        </w:rPr>
        <w:t>nits must bring their own</w:t>
      </w:r>
      <w:r w:rsidR="00C26143">
        <w:rPr>
          <w:rFonts w:ascii="Arial" w:hAnsi="Arial" w:cs="Arial"/>
          <w:sz w:val="24"/>
          <w:szCs w:val="24"/>
        </w:rPr>
        <w:t xml:space="preserve"> equipment</w:t>
      </w:r>
      <w:r w:rsidR="00D9009F">
        <w:rPr>
          <w:rFonts w:ascii="Arial" w:hAnsi="Arial" w:cs="Arial"/>
          <w:sz w:val="24"/>
          <w:szCs w:val="24"/>
        </w:rPr>
        <w:t>.</w:t>
      </w:r>
    </w:p>
    <w:p w14:paraId="642F307B" w14:textId="77777777" w:rsidR="00D9009F" w:rsidRPr="00A16B59" w:rsidRDefault="00D9009F" w:rsidP="00D9009F">
      <w:pPr>
        <w:pStyle w:val="ListParagraph"/>
        <w:spacing w:before="0" w:after="0"/>
        <w:ind w:left="360" w:right="0"/>
        <w:rPr>
          <w:rFonts w:ascii="Arial" w:hAnsi="Arial" w:cs="Arial"/>
          <w:sz w:val="24"/>
          <w:szCs w:val="24"/>
        </w:rPr>
      </w:pPr>
    </w:p>
    <w:p w14:paraId="6D4574D6" w14:textId="4FFA8CE4" w:rsidR="005775E4" w:rsidRPr="00F8397D" w:rsidRDefault="00D9009F" w:rsidP="00CD6F4B">
      <w:pPr>
        <w:pStyle w:val="ListParagraph"/>
        <w:numPr>
          <w:ilvl w:val="0"/>
          <w:numId w:val="33"/>
        </w:numPr>
        <w:spacing w:before="0" w:after="0"/>
        <w:ind w:right="0"/>
        <w:rPr>
          <w:rFonts w:ascii="Arial" w:hAnsi="Arial" w:cs="Arial"/>
          <w:sz w:val="24"/>
          <w:szCs w:val="24"/>
        </w:rPr>
      </w:pPr>
      <w:r w:rsidRPr="00F8397D">
        <w:rPr>
          <w:rFonts w:ascii="Arial" w:hAnsi="Arial" w:cs="Arial"/>
          <w:b/>
          <w:sz w:val="24"/>
          <w:szCs w:val="24"/>
        </w:rPr>
        <w:t>Registration and p</w:t>
      </w:r>
      <w:r w:rsidR="005A271B" w:rsidRPr="00F8397D">
        <w:rPr>
          <w:rFonts w:ascii="Arial" w:hAnsi="Arial" w:cs="Arial"/>
          <w:b/>
          <w:sz w:val="24"/>
          <w:szCs w:val="24"/>
        </w:rPr>
        <w:t>ayment for all Adventure Choice activities</w:t>
      </w:r>
      <w:r w:rsidR="005775E4" w:rsidRPr="00F8397D">
        <w:rPr>
          <w:rFonts w:ascii="Arial" w:hAnsi="Arial" w:cs="Arial"/>
          <w:sz w:val="24"/>
          <w:szCs w:val="24"/>
        </w:rPr>
        <w:t xml:space="preserve"> </w:t>
      </w:r>
      <w:r w:rsidR="00321C41" w:rsidRPr="00F8397D">
        <w:rPr>
          <w:rFonts w:ascii="Arial" w:hAnsi="Arial" w:cs="Arial"/>
          <w:sz w:val="24"/>
          <w:szCs w:val="24"/>
        </w:rPr>
        <w:t xml:space="preserve">(optional) </w:t>
      </w:r>
      <w:r w:rsidR="005775E4" w:rsidRPr="00F8397D">
        <w:rPr>
          <w:rFonts w:ascii="Arial" w:hAnsi="Arial" w:cs="Arial"/>
          <w:sz w:val="24"/>
          <w:szCs w:val="24"/>
        </w:rPr>
        <w:t xml:space="preserve">hosted by </w:t>
      </w:r>
      <w:r w:rsidR="008B43C0" w:rsidRPr="00F8397D">
        <w:rPr>
          <w:rFonts w:ascii="Arial" w:hAnsi="Arial" w:cs="Arial"/>
          <w:sz w:val="24"/>
          <w:szCs w:val="24"/>
        </w:rPr>
        <w:t xml:space="preserve">Camp </w:t>
      </w:r>
      <w:r w:rsidR="008B43C0" w:rsidRPr="00F8397D">
        <w:rPr>
          <w:rFonts w:ascii="Arial" w:hAnsi="Arial" w:cs="Arial"/>
          <w:sz w:val="24"/>
          <w:szCs w:val="24"/>
        </w:rPr>
        <w:lastRenderedPageBreak/>
        <w:t>Highroad</w:t>
      </w:r>
      <w:r w:rsidR="005775E4" w:rsidRPr="00F8397D">
        <w:rPr>
          <w:rFonts w:ascii="Arial" w:hAnsi="Arial" w:cs="Arial"/>
          <w:sz w:val="24"/>
          <w:szCs w:val="24"/>
        </w:rPr>
        <w:t xml:space="preserve"> </w:t>
      </w:r>
      <w:r w:rsidR="005775E4" w:rsidRPr="00F8397D">
        <w:rPr>
          <w:rFonts w:ascii="Arial" w:hAnsi="Arial" w:cs="Arial"/>
          <w:b/>
          <w:sz w:val="24"/>
          <w:szCs w:val="24"/>
        </w:rPr>
        <w:t xml:space="preserve">will </w:t>
      </w:r>
      <w:r w:rsidR="00425E02" w:rsidRPr="00F8397D">
        <w:rPr>
          <w:rFonts w:ascii="Arial" w:hAnsi="Arial" w:cs="Arial"/>
          <w:b/>
          <w:sz w:val="24"/>
          <w:szCs w:val="24"/>
        </w:rPr>
        <w:t xml:space="preserve">also </w:t>
      </w:r>
      <w:r w:rsidR="005775E4" w:rsidRPr="00F8397D">
        <w:rPr>
          <w:rFonts w:ascii="Arial" w:hAnsi="Arial" w:cs="Arial"/>
          <w:b/>
          <w:sz w:val="24"/>
          <w:szCs w:val="24"/>
        </w:rPr>
        <w:t xml:space="preserve">be </w:t>
      </w:r>
      <w:r w:rsidR="005A271B" w:rsidRPr="00F8397D">
        <w:rPr>
          <w:rFonts w:ascii="Arial" w:hAnsi="Arial" w:cs="Arial"/>
          <w:b/>
          <w:sz w:val="24"/>
          <w:szCs w:val="24"/>
        </w:rPr>
        <w:t xml:space="preserve">processed </w:t>
      </w:r>
      <w:proofErr w:type="gramStart"/>
      <w:r w:rsidR="005A271B" w:rsidRPr="00F8397D">
        <w:rPr>
          <w:rFonts w:ascii="Arial" w:hAnsi="Arial" w:cs="Arial"/>
          <w:b/>
          <w:sz w:val="24"/>
          <w:szCs w:val="24"/>
        </w:rPr>
        <w:t>thru</w:t>
      </w:r>
      <w:proofErr w:type="gramEnd"/>
      <w:r w:rsidR="005A271B" w:rsidRPr="00F8397D">
        <w:rPr>
          <w:rFonts w:ascii="Arial" w:hAnsi="Arial" w:cs="Arial"/>
          <w:b/>
          <w:sz w:val="24"/>
          <w:szCs w:val="24"/>
        </w:rPr>
        <w:t xml:space="preserve"> </w:t>
      </w:r>
      <w:r w:rsidR="00425E02" w:rsidRPr="00F8397D">
        <w:rPr>
          <w:rFonts w:ascii="Arial" w:hAnsi="Arial" w:cs="Arial"/>
          <w:b/>
          <w:sz w:val="24"/>
          <w:szCs w:val="24"/>
        </w:rPr>
        <w:t>this same NCA</w:t>
      </w:r>
      <w:r w:rsidR="008B43C0" w:rsidRPr="00F8397D">
        <w:rPr>
          <w:rFonts w:ascii="Arial" w:hAnsi="Arial" w:cs="Arial"/>
          <w:b/>
          <w:sz w:val="24"/>
          <w:szCs w:val="24"/>
        </w:rPr>
        <w:t>C</w:t>
      </w:r>
      <w:r w:rsidR="00425E02" w:rsidRPr="00F8397D">
        <w:rPr>
          <w:rFonts w:ascii="Arial" w:hAnsi="Arial" w:cs="Arial"/>
          <w:b/>
          <w:sz w:val="24"/>
          <w:szCs w:val="24"/>
        </w:rPr>
        <w:t xml:space="preserve"> website.</w:t>
      </w:r>
      <w:r w:rsidR="00362676" w:rsidRPr="00F8397D">
        <w:rPr>
          <w:rFonts w:ascii="Arial" w:hAnsi="Arial" w:cs="Arial"/>
          <w:b/>
          <w:sz w:val="24"/>
          <w:szCs w:val="24"/>
        </w:rPr>
        <w:t xml:space="preserve">  </w:t>
      </w:r>
      <w:r w:rsidR="00362676" w:rsidRPr="00F8397D">
        <w:rPr>
          <w:rFonts w:ascii="Arial" w:hAnsi="Arial" w:cs="Arial"/>
          <w:bCs/>
          <w:sz w:val="24"/>
          <w:szCs w:val="24"/>
        </w:rPr>
        <w:t xml:space="preserve">Adult </w:t>
      </w:r>
      <w:r w:rsidR="00EB4162">
        <w:rPr>
          <w:rFonts w:ascii="Arial" w:hAnsi="Arial" w:cs="Arial"/>
          <w:bCs/>
          <w:sz w:val="24"/>
          <w:szCs w:val="24"/>
        </w:rPr>
        <w:t>Advisors</w:t>
      </w:r>
      <w:r w:rsidR="00362676" w:rsidRPr="00F8397D">
        <w:rPr>
          <w:rFonts w:ascii="Arial" w:hAnsi="Arial" w:cs="Arial"/>
          <w:bCs/>
          <w:sz w:val="24"/>
          <w:szCs w:val="24"/>
        </w:rPr>
        <w:t xml:space="preserve"> will not be charged</w:t>
      </w:r>
      <w:r w:rsidR="00F8397D" w:rsidRPr="00F8397D">
        <w:rPr>
          <w:rFonts w:ascii="Arial" w:hAnsi="Arial" w:cs="Arial"/>
          <w:bCs/>
          <w:sz w:val="24"/>
          <w:szCs w:val="24"/>
        </w:rPr>
        <w:t xml:space="preserve">.  </w:t>
      </w:r>
      <w:r w:rsidR="00A93E2D">
        <w:rPr>
          <w:rFonts w:ascii="Arial" w:hAnsi="Arial" w:cs="Arial"/>
          <w:bCs/>
          <w:sz w:val="24"/>
          <w:szCs w:val="24"/>
        </w:rPr>
        <w:t>They cannot be selected and paid for on-site at the camporee.</w:t>
      </w:r>
    </w:p>
    <w:p w14:paraId="172497A1" w14:textId="77777777" w:rsidR="004B4EC0" w:rsidRPr="002A265C" w:rsidRDefault="004B4EC0" w:rsidP="004B4EC0">
      <w:pPr>
        <w:pStyle w:val="Heading2"/>
        <w:contextualSpacing/>
        <w:rPr>
          <w:rFonts w:cs="Arial"/>
          <w:color w:val="4F81BD" w:themeColor="accent1"/>
        </w:rPr>
      </w:pPr>
      <w:bookmarkStart w:id="2" w:name="_Toc119933134"/>
      <w:bookmarkStart w:id="3" w:name="_Hlk536869231"/>
      <w:r w:rsidRPr="002A265C">
        <w:rPr>
          <w:rFonts w:cs="Arial"/>
          <w:color w:val="4F81BD" w:themeColor="accent1"/>
        </w:rPr>
        <w:t>Camporee Administrative Details</w:t>
      </w:r>
      <w:bookmarkEnd w:id="2"/>
    </w:p>
    <w:bookmarkEnd w:id="3"/>
    <w:p w14:paraId="71D9C930" w14:textId="2D3EB2C4" w:rsidR="004B4EC0" w:rsidRPr="004F6775" w:rsidRDefault="00AC40C2" w:rsidP="004F6775">
      <w:pPr>
        <w:pStyle w:val="ListParagraph"/>
        <w:numPr>
          <w:ilvl w:val="0"/>
          <w:numId w:val="29"/>
        </w:numPr>
        <w:spacing w:before="0" w:after="0"/>
        <w:ind w:right="0"/>
        <w:rPr>
          <w:rFonts w:ascii="Arial" w:hAnsi="Arial" w:cs="Arial"/>
          <w:sz w:val="24"/>
          <w:szCs w:val="24"/>
        </w:rPr>
      </w:pPr>
      <w:r>
        <w:rPr>
          <w:rFonts w:ascii="Arial" w:hAnsi="Arial" w:cs="Arial"/>
          <w:sz w:val="24"/>
          <w:szCs w:val="24"/>
        </w:rPr>
        <w:t>Check-In</w:t>
      </w:r>
      <w:r w:rsidR="00882ABB">
        <w:rPr>
          <w:rFonts w:ascii="Arial" w:hAnsi="Arial" w:cs="Arial"/>
          <w:sz w:val="24"/>
          <w:szCs w:val="24"/>
        </w:rPr>
        <w:t xml:space="preserve"> will be conducted</w:t>
      </w:r>
      <w:r w:rsidR="002A2069">
        <w:rPr>
          <w:rFonts w:ascii="Arial" w:hAnsi="Arial" w:cs="Arial"/>
          <w:sz w:val="24"/>
          <w:szCs w:val="24"/>
        </w:rPr>
        <w:t xml:space="preserve"> from 4</w:t>
      </w:r>
      <w:r w:rsidR="004628D0">
        <w:rPr>
          <w:rFonts w:ascii="Arial" w:hAnsi="Arial" w:cs="Arial"/>
          <w:sz w:val="24"/>
          <w:szCs w:val="24"/>
        </w:rPr>
        <w:t>:00 to 8:0</w:t>
      </w:r>
      <w:r w:rsidR="004B4EC0" w:rsidRPr="002A265C">
        <w:rPr>
          <w:rFonts w:ascii="Arial" w:hAnsi="Arial" w:cs="Arial"/>
          <w:sz w:val="24"/>
          <w:szCs w:val="24"/>
        </w:rPr>
        <w:t xml:space="preserve">0 pm on Friday, </w:t>
      </w:r>
      <w:r w:rsidR="007F5563">
        <w:rPr>
          <w:rFonts w:ascii="Arial" w:hAnsi="Arial" w:cs="Arial"/>
          <w:sz w:val="24"/>
          <w:szCs w:val="24"/>
        </w:rPr>
        <w:t>May 2</w:t>
      </w:r>
      <w:r w:rsidR="007F5563" w:rsidRPr="007F5563">
        <w:rPr>
          <w:rFonts w:ascii="Arial" w:hAnsi="Arial" w:cs="Arial"/>
          <w:sz w:val="24"/>
          <w:szCs w:val="24"/>
          <w:vertAlign w:val="superscript"/>
        </w:rPr>
        <w:t>nd</w:t>
      </w:r>
      <w:r w:rsidR="00DD6552">
        <w:rPr>
          <w:rFonts w:ascii="Arial" w:hAnsi="Arial" w:cs="Arial"/>
          <w:sz w:val="24"/>
          <w:szCs w:val="24"/>
        </w:rPr>
        <w:t xml:space="preserve">, </w:t>
      </w:r>
      <w:r w:rsidR="004B4EC0" w:rsidRPr="004F6775">
        <w:rPr>
          <w:rFonts w:ascii="Arial" w:hAnsi="Arial" w:cs="Arial"/>
          <w:sz w:val="24"/>
          <w:szCs w:val="24"/>
        </w:rPr>
        <w:t xml:space="preserve">and </w:t>
      </w:r>
      <w:r w:rsidR="00436B30" w:rsidRPr="004F6775">
        <w:rPr>
          <w:rFonts w:ascii="Arial" w:hAnsi="Arial" w:cs="Arial"/>
          <w:sz w:val="24"/>
          <w:szCs w:val="24"/>
        </w:rPr>
        <w:t>open</w:t>
      </w:r>
      <w:r w:rsidR="004B4EC0" w:rsidRPr="004F6775">
        <w:rPr>
          <w:rFonts w:ascii="Arial" w:hAnsi="Arial" w:cs="Arial"/>
          <w:sz w:val="24"/>
          <w:szCs w:val="24"/>
        </w:rPr>
        <w:t xml:space="preserve"> again from 7:00 to 8:</w:t>
      </w:r>
      <w:r w:rsidR="00522CE7">
        <w:rPr>
          <w:rFonts w:ascii="Arial" w:hAnsi="Arial" w:cs="Arial"/>
          <w:sz w:val="24"/>
          <w:szCs w:val="24"/>
        </w:rPr>
        <w:t>0</w:t>
      </w:r>
      <w:r w:rsidR="004B4EC0" w:rsidRPr="004F6775">
        <w:rPr>
          <w:rFonts w:ascii="Arial" w:hAnsi="Arial" w:cs="Arial"/>
          <w:sz w:val="24"/>
          <w:szCs w:val="24"/>
        </w:rPr>
        <w:t xml:space="preserve">0 am on Saturday, </w:t>
      </w:r>
      <w:r w:rsidR="007F5563">
        <w:rPr>
          <w:rFonts w:ascii="Arial" w:hAnsi="Arial" w:cs="Arial"/>
          <w:sz w:val="24"/>
          <w:szCs w:val="24"/>
        </w:rPr>
        <w:t xml:space="preserve">May </w:t>
      </w:r>
      <w:r w:rsidR="00CA766C">
        <w:rPr>
          <w:rFonts w:ascii="Arial" w:hAnsi="Arial" w:cs="Arial"/>
          <w:sz w:val="24"/>
          <w:szCs w:val="24"/>
        </w:rPr>
        <w:t>3</w:t>
      </w:r>
      <w:r w:rsidR="00DD6552" w:rsidRPr="00DD6552">
        <w:rPr>
          <w:rFonts w:ascii="Arial" w:hAnsi="Arial" w:cs="Arial"/>
          <w:sz w:val="24"/>
          <w:szCs w:val="24"/>
          <w:vertAlign w:val="superscript"/>
        </w:rPr>
        <w:t>rd</w:t>
      </w:r>
      <w:r w:rsidR="00DD6552">
        <w:rPr>
          <w:rFonts w:ascii="Arial" w:hAnsi="Arial" w:cs="Arial"/>
          <w:sz w:val="24"/>
          <w:szCs w:val="24"/>
        </w:rPr>
        <w:t xml:space="preserve">. </w:t>
      </w:r>
      <w:r w:rsidR="00E21F16">
        <w:rPr>
          <w:rFonts w:ascii="Arial" w:hAnsi="Arial" w:cs="Arial"/>
          <w:sz w:val="24"/>
          <w:szCs w:val="24"/>
        </w:rPr>
        <w:t xml:space="preserve"> </w:t>
      </w:r>
      <w:r w:rsidR="004B4EC0" w:rsidRPr="004F6775">
        <w:rPr>
          <w:rFonts w:ascii="Arial" w:hAnsi="Arial" w:cs="Arial"/>
          <w:sz w:val="24"/>
          <w:szCs w:val="24"/>
        </w:rPr>
        <w:t>Please arrive early!</w:t>
      </w:r>
      <w:r w:rsidR="00522CE7">
        <w:rPr>
          <w:rFonts w:ascii="Arial" w:hAnsi="Arial" w:cs="Arial"/>
          <w:sz w:val="24"/>
          <w:szCs w:val="24"/>
        </w:rPr>
        <w:t xml:space="preserve">  Flag Raising is at 8:30 am.</w:t>
      </w:r>
    </w:p>
    <w:p w14:paraId="4B081E23" w14:textId="3E382D94" w:rsidR="004B4EC0" w:rsidRPr="006A095A" w:rsidRDefault="004B4EC0" w:rsidP="004B4EC0">
      <w:pPr>
        <w:pStyle w:val="ListParagraph"/>
        <w:numPr>
          <w:ilvl w:val="0"/>
          <w:numId w:val="29"/>
        </w:numPr>
        <w:spacing w:before="0" w:after="0"/>
        <w:ind w:right="0"/>
        <w:rPr>
          <w:rFonts w:ascii="Arial" w:hAnsi="Arial" w:cs="Arial"/>
          <w:b/>
          <w:sz w:val="24"/>
          <w:szCs w:val="24"/>
        </w:rPr>
      </w:pPr>
      <w:r w:rsidRPr="002A265C">
        <w:rPr>
          <w:rFonts w:ascii="Arial" w:hAnsi="Arial" w:cs="Arial"/>
          <w:sz w:val="24"/>
          <w:szCs w:val="24"/>
        </w:rPr>
        <w:t>Units may bring trailers</w:t>
      </w:r>
      <w:r w:rsidR="005F6D69">
        <w:rPr>
          <w:rFonts w:ascii="Arial" w:hAnsi="Arial" w:cs="Arial"/>
          <w:sz w:val="24"/>
          <w:szCs w:val="24"/>
        </w:rPr>
        <w:t xml:space="preserve">.  </w:t>
      </w:r>
      <w:r w:rsidR="003429CD">
        <w:rPr>
          <w:rFonts w:ascii="Arial" w:hAnsi="Arial" w:cs="Arial"/>
          <w:sz w:val="24"/>
          <w:szCs w:val="24"/>
        </w:rPr>
        <w:t>Trailer p</w:t>
      </w:r>
      <w:r w:rsidR="005F6D69">
        <w:rPr>
          <w:rFonts w:ascii="Arial" w:hAnsi="Arial" w:cs="Arial"/>
          <w:sz w:val="24"/>
          <w:szCs w:val="24"/>
        </w:rPr>
        <w:t>ar</w:t>
      </w:r>
      <w:r w:rsidR="00825461">
        <w:rPr>
          <w:rFonts w:ascii="Arial" w:hAnsi="Arial" w:cs="Arial"/>
          <w:sz w:val="24"/>
          <w:szCs w:val="24"/>
        </w:rPr>
        <w:t>king will be adjacent to the campsites</w:t>
      </w:r>
      <w:r w:rsidR="001B645F">
        <w:rPr>
          <w:rFonts w:ascii="Arial" w:hAnsi="Arial" w:cs="Arial"/>
          <w:sz w:val="24"/>
          <w:szCs w:val="24"/>
        </w:rPr>
        <w:t>,</w:t>
      </w:r>
      <w:r w:rsidR="00825461">
        <w:rPr>
          <w:rFonts w:ascii="Arial" w:hAnsi="Arial" w:cs="Arial"/>
          <w:sz w:val="24"/>
          <w:szCs w:val="24"/>
        </w:rPr>
        <w:t xml:space="preserve"> but not inside the camping areas.</w:t>
      </w:r>
    </w:p>
    <w:p w14:paraId="6F36EFBE" w14:textId="599F2C3B" w:rsidR="006A095A" w:rsidRPr="002A265C" w:rsidRDefault="006A095A" w:rsidP="004B4EC0">
      <w:pPr>
        <w:pStyle w:val="ListParagraph"/>
        <w:numPr>
          <w:ilvl w:val="0"/>
          <w:numId w:val="29"/>
        </w:numPr>
        <w:spacing w:before="0" w:after="0"/>
        <w:ind w:right="0"/>
        <w:rPr>
          <w:rFonts w:ascii="Arial" w:hAnsi="Arial" w:cs="Arial"/>
          <w:b/>
          <w:sz w:val="24"/>
          <w:szCs w:val="24"/>
        </w:rPr>
      </w:pPr>
      <w:r>
        <w:rPr>
          <w:rFonts w:ascii="Arial" w:hAnsi="Arial" w:cs="Arial"/>
          <w:sz w:val="24"/>
          <w:szCs w:val="24"/>
        </w:rPr>
        <w:t>Individual vehicles will be parked adjacent to the campsites</w:t>
      </w:r>
      <w:r w:rsidR="00A80A9E">
        <w:rPr>
          <w:rFonts w:ascii="Arial" w:hAnsi="Arial" w:cs="Arial"/>
          <w:sz w:val="24"/>
          <w:szCs w:val="24"/>
        </w:rPr>
        <w:t>, but not inside the camping areas.</w:t>
      </w:r>
    </w:p>
    <w:p w14:paraId="11790D8B" w14:textId="7556E350" w:rsidR="004B4EC0" w:rsidRPr="002A265C" w:rsidRDefault="004B4EC0" w:rsidP="004B4EC0">
      <w:pPr>
        <w:pStyle w:val="ListParagraph"/>
        <w:numPr>
          <w:ilvl w:val="0"/>
          <w:numId w:val="29"/>
        </w:numPr>
        <w:spacing w:before="0" w:after="0"/>
        <w:ind w:right="0"/>
        <w:rPr>
          <w:rFonts w:ascii="Arial" w:hAnsi="Arial" w:cs="Arial"/>
          <w:b/>
          <w:sz w:val="24"/>
          <w:szCs w:val="24"/>
        </w:rPr>
      </w:pPr>
      <w:r w:rsidRPr="002A265C">
        <w:rPr>
          <w:rFonts w:ascii="Arial" w:hAnsi="Arial" w:cs="Arial"/>
          <w:sz w:val="24"/>
          <w:szCs w:val="24"/>
        </w:rPr>
        <w:t xml:space="preserve">Units will receive their </w:t>
      </w:r>
      <w:r w:rsidR="00270C0E">
        <w:rPr>
          <w:rFonts w:ascii="Arial" w:hAnsi="Arial" w:cs="Arial"/>
          <w:sz w:val="24"/>
          <w:szCs w:val="24"/>
        </w:rPr>
        <w:t xml:space="preserve">Scouts and Scouter </w:t>
      </w:r>
      <w:r w:rsidRPr="002A265C">
        <w:rPr>
          <w:rFonts w:ascii="Arial" w:hAnsi="Arial" w:cs="Arial"/>
          <w:sz w:val="24"/>
          <w:szCs w:val="24"/>
        </w:rPr>
        <w:t xml:space="preserve">Adventure Choice </w:t>
      </w:r>
      <w:r w:rsidR="00C74445">
        <w:rPr>
          <w:rFonts w:ascii="Arial" w:hAnsi="Arial" w:cs="Arial"/>
          <w:sz w:val="24"/>
          <w:szCs w:val="24"/>
        </w:rPr>
        <w:t xml:space="preserve">wrist bands </w:t>
      </w:r>
      <w:r w:rsidRPr="002A265C">
        <w:rPr>
          <w:rFonts w:ascii="Arial" w:hAnsi="Arial" w:cs="Arial"/>
          <w:sz w:val="24"/>
          <w:szCs w:val="24"/>
        </w:rPr>
        <w:t>at Check-In.</w:t>
      </w:r>
    </w:p>
    <w:p w14:paraId="3AB7FA80" w14:textId="77777777" w:rsidR="00A01055" w:rsidRDefault="00A01055" w:rsidP="00A01055">
      <w:pPr>
        <w:pStyle w:val="ListParagraph"/>
        <w:spacing w:before="0" w:after="0"/>
        <w:ind w:left="360" w:right="0"/>
        <w:rPr>
          <w:rFonts w:ascii="Arial" w:hAnsi="Arial" w:cs="Arial"/>
          <w:sz w:val="24"/>
          <w:szCs w:val="24"/>
        </w:rPr>
      </w:pPr>
    </w:p>
    <w:p w14:paraId="3F11CD01" w14:textId="25E8B3B1" w:rsidR="000D5D26" w:rsidRPr="000D5D26" w:rsidRDefault="004B4EC0" w:rsidP="000D5D26">
      <w:pPr>
        <w:pStyle w:val="Heading2"/>
        <w:contextualSpacing/>
        <w:rPr>
          <w:rFonts w:cs="Arial"/>
        </w:rPr>
      </w:pPr>
      <w:bookmarkStart w:id="4" w:name="_Toc119933136"/>
      <w:r w:rsidRPr="002A265C">
        <w:rPr>
          <w:rFonts w:cs="Arial"/>
        </w:rPr>
        <w:t>What to Bring</w:t>
      </w:r>
      <w:r w:rsidR="000D5D26">
        <w:rPr>
          <w:rFonts w:cs="Arial"/>
        </w:rPr>
        <w:t xml:space="preserve"> </w:t>
      </w:r>
      <w:r w:rsidR="00A31E84">
        <w:rPr>
          <w:rFonts w:cs="Arial"/>
        </w:rPr>
        <w:t>and</w:t>
      </w:r>
      <w:r w:rsidR="000D5D26">
        <w:rPr>
          <w:rFonts w:cs="Arial"/>
        </w:rPr>
        <w:t xml:space="preserve"> Not Bring</w:t>
      </w:r>
      <w:bookmarkEnd w:id="4"/>
    </w:p>
    <w:p w14:paraId="6D6FE0EA" w14:textId="714500B5" w:rsidR="00825461" w:rsidRDefault="00825461" w:rsidP="00825461">
      <w:pPr>
        <w:spacing w:before="0" w:after="0"/>
        <w:ind w:left="0" w:right="0"/>
        <w:rPr>
          <w:rFonts w:ascii="Arial" w:hAnsi="Arial" w:cs="Arial"/>
          <w:b/>
          <w:bCs/>
          <w:sz w:val="24"/>
          <w:szCs w:val="24"/>
        </w:rPr>
      </w:pPr>
      <w:r w:rsidRPr="00A41503">
        <w:rPr>
          <w:rFonts w:ascii="Arial" w:hAnsi="Arial" w:cs="Arial"/>
          <w:b/>
          <w:bCs/>
          <w:sz w:val="24"/>
          <w:szCs w:val="24"/>
        </w:rPr>
        <w:t xml:space="preserve">Be sure to read the </w:t>
      </w:r>
      <w:r w:rsidRPr="005C63CC">
        <w:rPr>
          <w:rFonts w:ascii="Arial" w:hAnsi="Arial" w:cs="Arial"/>
          <w:b/>
          <w:bCs/>
          <w:sz w:val="24"/>
          <w:szCs w:val="24"/>
        </w:rPr>
        <w:t xml:space="preserve">Patrol </w:t>
      </w:r>
      <w:r w:rsidR="005C63CC">
        <w:rPr>
          <w:rFonts w:ascii="Arial" w:hAnsi="Arial" w:cs="Arial"/>
          <w:b/>
          <w:bCs/>
          <w:sz w:val="24"/>
          <w:szCs w:val="24"/>
        </w:rPr>
        <w:t>Challenge</w:t>
      </w:r>
      <w:r w:rsidRPr="00A41503">
        <w:rPr>
          <w:rFonts w:ascii="Arial" w:hAnsi="Arial" w:cs="Arial"/>
          <w:b/>
          <w:bCs/>
          <w:sz w:val="24"/>
          <w:szCs w:val="24"/>
        </w:rPr>
        <w:t xml:space="preserve"> and </w:t>
      </w:r>
      <w:r w:rsidR="00E44A36">
        <w:rPr>
          <w:rFonts w:ascii="Arial" w:hAnsi="Arial" w:cs="Arial"/>
          <w:b/>
          <w:bCs/>
          <w:sz w:val="24"/>
          <w:szCs w:val="24"/>
        </w:rPr>
        <w:t>Survivor!!</w:t>
      </w:r>
      <w:r w:rsidRPr="00A41503">
        <w:rPr>
          <w:rFonts w:ascii="Arial" w:hAnsi="Arial" w:cs="Arial"/>
          <w:b/>
          <w:bCs/>
          <w:sz w:val="24"/>
          <w:szCs w:val="24"/>
        </w:rPr>
        <w:t xml:space="preserve"> rules and bring what you need </w:t>
      </w:r>
      <w:proofErr w:type="gramStart"/>
      <w:r w:rsidRPr="00A41503">
        <w:rPr>
          <w:rFonts w:ascii="Arial" w:hAnsi="Arial" w:cs="Arial"/>
          <w:b/>
          <w:bCs/>
          <w:sz w:val="24"/>
          <w:szCs w:val="24"/>
        </w:rPr>
        <w:t>for completing</w:t>
      </w:r>
      <w:proofErr w:type="gramEnd"/>
      <w:r w:rsidRPr="00A41503">
        <w:rPr>
          <w:rFonts w:ascii="Arial" w:hAnsi="Arial" w:cs="Arial"/>
          <w:b/>
          <w:bCs/>
          <w:sz w:val="24"/>
          <w:szCs w:val="24"/>
        </w:rPr>
        <w:t xml:space="preserve"> those events.</w:t>
      </w:r>
    </w:p>
    <w:p w14:paraId="33B4EAE3" w14:textId="77777777" w:rsidR="004A1804" w:rsidRPr="00A41503" w:rsidRDefault="004A1804" w:rsidP="00825461">
      <w:pPr>
        <w:spacing w:before="0" w:after="0"/>
        <w:ind w:left="0" w:right="0"/>
        <w:rPr>
          <w:rFonts w:ascii="Arial" w:hAnsi="Arial" w:cs="Arial"/>
          <w:b/>
          <w:bCs/>
          <w:sz w:val="24"/>
          <w:szCs w:val="24"/>
        </w:rPr>
      </w:pPr>
    </w:p>
    <w:p w14:paraId="28F2644D" w14:textId="6FF7D7DC" w:rsidR="004B4EC0" w:rsidRPr="002A265C" w:rsidRDefault="004B4EC0" w:rsidP="004B4EC0">
      <w:pPr>
        <w:spacing w:before="0" w:after="0"/>
        <w:ind w:left="0" w:right="0"/>
        <w:contextualSpacing/>
        <w:rPr>
          <w:rFonts w:ascii="Arial" w:hAnsi="Arial" w:cs="Arial"/>
          <w:sz w:val="24"/>
          <w:szCs w:val="24"/>
        </w:rPr>
      </w:pPr>
      <w:r w:rsidRPr="002A265C">
        <w:rPr>
          <w:rFonts w:ascii="Arial" w:hAnsi="Arial" w:cs="Arial"/>
          <w:b/>
          <w:sz w:val="24"/>
          <w:szCs w:val="24"/>
        </w:rPr>
        <w:t>Tents:</w:t>
      </w:r>
      <w:r w:rsidR="00E21F16">
        <w:rPr>
          <w:rFonts w:ascii="Arial" w:hAnsi="Arial" w:cs="Arial"/>
          <w:b/>
          <w:sz w:val="24"/>
          <w:szCs w:val="24"/>
        </w:rPr>
        <w:t xml:space="preserve"> </w:t>
      </w:r>
      <w:r w:rsidRPr="002A265C">
        <w:rPr>
          <w:rFonts w:ascii="Arial" w:hAnsi="Arial" w:cs="Arial"/>
          <w:sz w:val="24"/>
          <w:szCs w:val="24"/>
        </w:rPr>
        <w:t xml:space="preserve">Units will camp in </w:t>
      </w:r>
      <w:r w:rsidR="00425E02">
        <w:rPr>
          <w:rFonts w:ascii="Arial" w:hAnsi="Arial" w:cs="Arial"/>
          <w:sz w:val="24"/>
          <w:szCs w:val="24"/>
        </w:rPr>
        <w:t>one of three c</w:t>
      </w:r>
      <w:r w:rsidR="009C52B3">
        <w:rPr>
          <w:rFonts w:ascii="Arial" w:hAnsi="Arial" w:cs="Arial"/>
          <w:sz w:val="24"/>
          <w:szCs w:val="24"/>
        </w:rPr>
        <w:t xml:space="preserve">ampsite areas </w:t>
      </w:r>
      <w:r w:rsidR="00EC6AE5">
        <w:rPr>
          <w:rFonts w:ascii="Arial" w:hAnsi="Arial" w:cs="Arial"/>
          <w:sz w:val="24"/>
          <w:szCs w:val="24"/>
        </w:rPr>
        <w:t>at</w:t>
      </w:r>
      <w:r w:rsidR="00AF331B">
        <w:rPr>
          <w:rFonts w:ascii="Arial" w:hAnsi="Arial" w:cs="Arial"/>
          <w:sz w:val="24"/>
          <w:szCs w:val="24"/>
        </w:rPr>
        <w:t xml:space="preserve"> the southern end </w:t>
      </w:r>
      <w:r w:rsidR="009C52B3">
        <w:rPr>
          <w:rFonts w:ascii="Arial" w:hAnsi="Arial" w:cs="Arial"/>
          <w:sz w:val="24"/>
          <w:szCs w:val="24"/>
        </w:rPr>
        <w:t xml:space="preserve">of </w:t>
      </w:r>
      <w:r w:rsidR="008B43C0">
        <w:rPr>
          <w:rFonts w:ascii="Arial" w:hAnsi="Arial" w:cs="Arial"/>
          <w:sz w:val="24"/>
          <w:szCs w:val="24"/>
        </w:rPr>
        <w:t>Camp Highroad</w:t>
      </w:r>
      <w:r w:rsidRPr="002A265C">
        <w:rPr>
          <w:rFonts w:ascii="Arial" w:hAnsi="Arial" w:cs="Arial"/>
          <w:sz w:val="24"/>
          <w:szCs w:val="24"/>
        </w:rPr>
        <w:t>.</w:t>
      </w:r>
      <w:r w:rsidR="00E21F16">
        <w:rPr>
          <w:rFonts w:ascii="Arial" w:hAnsi="Arial" w:cs="Arial"/>
          <w:sz w:val="24"/>
          <w:szCs w:val="24"/>
        </w:rPr>
        <w:t xml:space="preserve"> </w:t>
      </w:r>
      <w:r w:rsidRPr="002A265C">
        <w:rPr>
          <w:rFonts w:ascii="Arial" w:hAnsi="Arial" w:cs="Arial"/>
          <w:sz w:val="24"/>
          <w:szCs w:val="24"/>
          <w:u w:val="single"/>
        </w:rPr>
        <w:t>Bring your own tents</w:t>
      </w:r>
      <w:r w:rsidRPr="002A265C">
        <w:rPr>
          <w:rFonts w:ascii="Arial" w:hAnsi="Arial" w:cs="Arial"/>
          <w:sz w:val="24"/>
          <w:szCs w:val="24"/>
        </w:rPr>
        <w:t xml:space="preserve"> and equipment.</w:t>
      </w:r>
      <w:r w:rsidR="00E21F16">
        <w:rPr>
          <w:rFonts w:ascii="Arial" w:hAnsi="Arial" w:cs="Arial"/>
          <w:sz w:val="24"/>
          <w:szCs w:val="24"/>
        </w:rPr>
        <w:t xml:space="preserve"> </w:t>
      </w:r>
      <w:r w:rsidRPr="002A265C">
        <w:rPr>
          <w:rFonts w:ascii="Arial" w:hAnsi="Arial" w:cs="Arial"/>
          <w:sz w:val="24"/>
          <w:szCs w:val="24"/>
        </w:rPr>
        <w:t>Tents larger than 4-person are discouraged.</w:t>
      </w:r>
      <w:r w:rsidR="00A01055">
        <w:rPr>
          <w:rFonts w:ascii="Arial" w:hAnsi="Arial" w:cs="Arial"/>
          <w:sz w:val="24"/>
          <w:szCs w:val="24"/>
        </w:rPr>
        <w:t xml:space="preserve"> </w:t>
      </w:r>
      <w:r w:rsidRPr="002A265C">
        <w:rPr>
          <w:rFonts w:ascii="Arial" w:hAnsi="Arial" w:cs="Arial"/>
          <w:sz w:val="24"/>
          <w:szCs w:val="24"/>
        </w:rPr>
        <w:t>Leave No Trace principles apply (no trenches, digging, etc.).</w:t>
      </w:r>
    </w:p>
    <w:p w14:paraId="75FE95A4" w14:textId="77777777" w:rsidR="00B964C8" w:rsidRDefault="004B4EC0" w:rsidP="00B964C8">
      <w:pPr>
        <w:spacing w:before="0" w:after="0"/>
        <w:ind w:left="0" w:right="0"/>
        <w:contextualSpacing/>
        <w:rPr>
          <w:rFonts w:ascii="Arial" w:hAnsi="Arial" w:cs="Arial"/>
          <w:sz w:val="24"/>
          <w:szCs w:val="24"/>
        </w:rPr>
      </w:pPr>
      <w:r w:rsidRPr="002A265C">
        <w:rPr>
          <w:rFonts w:ascii="Arial" w:hAnsi="Arial" w:cs="Arial"/>
          <w:b/>
          <w:sz w:val="24"/>
          <w:szCs w:val="24"/>
        </w:rPr>
        <w:t>Water:</w:t>
      </w:r>
      <w:r w:rsidR="00E21F16">
        <w:rPr>
          <w:rFonts w:ascii="Arial" w:hAnsi="Arial" w:cs="Arial"/>
          <w:b/>
          <w:sz w:val="24"/>
          <w:szCs w:val="24"/>
        </w:rPr>
        <w:t xml:space="preserve"> </w:t>
      </w:r>
      <w:r w:rsidRPr="002A265C">
        <w:rPr>
          <w:rFonts w:ascii="Arial" w:hAnsi="Arial" w:cs="Arial"/>
          <w:sz w:val="24"/>
          <w:szCs w:val="24"/>
        </w:rPr>
        <w:t xml:space="preserve">Water </w:t>
      </w:r>
      <w:r w:rsidR="00A01055">
        <w:rPr>
          <w:rFonts w:ascii="Arial" w:hAnsi="Arial" w:cs="Arial"/>
          <w:sz w:val="24"/>
          <w:szCs w:val="24"/>
        </w:rPr>
        <w:t xml:space="preserve">is </w:t>
      </w:r>
      <w:r w:rsidRPr="002A265C">
        <w:rPr>
          <w:rFonts w:ascii="Arial" w:hAnsi="Arial" w:cs="Arial"/>
          <w:sz w:val="24"/>
          <w:szCs w:val="24"/>
        </w:rPr>
        <w:t xml:space="preserve">available but not </w:t>
      </w:r>
      <w:proofErr w:type="gramStart"/>
      <w:r w:rsidR="00A01055">
        <w:rPr>
          <w:rFonts w:ascii="Arial" w:hAnsi="Arial" w:cs="Arial"/>
          <w:sz w:val="24"/>
          <w:szCs w:val="24"/>
        </w:rPr>
        <w:t>in</w:t>
      </w:r>
      <w:proofErr w:type="gramEnd"/>
      <w:r w:rsidR="00A01055">
        <w:rPr>
          <w:rFonts w:ascii="Arial" w:hAnsi="Arial" w:cs="Arial"/>
          <w:sz w:val="24"/>
          <w:szCs w:val="24"/>
        </w:rPr>
        <w:t xml:space="preserve"> each </w:t>
      </w:r>
      <w:r w:rsidRPr="002A265C">
        <w:rPr>
          <w:rFonts w:ascii="Arial" w:hAnsi="Arial" w:cs="Arial"/>
          <w:sz w:val="24"/>
          <w:szCs w:val="24"/>
        </w:rPr>
        <w:t>campsite.</w:t>
      </w:r>
      <w:r w:rsidR="00E21F16">
        <w:rPr>
          <w:rFonts w:ascii="Arial" w:hAnsi="Arial" w:cs="Arial"/>
          <w:sz w:val="24"/>
          <w:szCs w:val="24"/>
        </w:rPr>
        <w:t xml:space="preserve"> </w:t>
      </w:r>
      <w:r w:rsidRPr="002A265C">
        <w:rPr>
          <w:rFonts w:ascii="Arial" w:hAnsi="Arial" w:cs="Arial"/>
          <w:sz w:val="24"/>
          <w:szCs w:val="24"/>
        </w:rPr>
        <w:t xml:space="preserve">Units should bring their own </w:t>
      </w:r>
      <w:r w:rsidR="00425E02">
        <w:rPr>
          <w:rFonts w:ascii="Arial" w:hAnsi="Arial" w:cs="Arial"/>
          <w:sz w:val="24"/>
          <w:szCs w:val="24"/>
        </w:rPr>
        <w:t xml:space="preserve">FILLED </w:t>
      </w:r>
      <w:r w:rsidRPr="002A265C">
        <w:rPr>
          <w:rFonts w:ascii="Arial" w:hAnsi="Arial" w:cs="Arial"/>
          <w:sz w:val="24"/>
          <w:szCs w:val="24"/>
        </w:rPr>
        <w:t xml:space="preserve">water containers </w:t>
      </w:r>
      <w:r w:rsidR="00425E02">
        <w:rPr>
          <w:rFonts w:ascii="Arial" w:hAnsi="Arial" w:cs="Arial"/>
          <w:sz w:val="24"/>
          <w:szCs w:val="24"/>
        </w:rPr>
        <w:t xml:space="preserve">from home </w:t>
      </w:r>
      <w:r w:rsidR="00A01055">
        <w:rPr>
          <w:rFonts w:ascii="Arial" w:hAnsi="Arial" w:cs="Arial"/>
          <w:sz w:val="24"/>
          <w:szCs w:val="24"/>
        </w:rPr>
        <w:t>which may then be refilled at the Camporee</w:t>
      </w:r>
      <w:r w:rsidRPr="002A265C">
        <w:rPr>
          <w:rFonts w:ascii="Arial" w:hAnsi="Arial" w:cs="Arial"/>
          <w:sz w:val="24"/>
          <w:szCs w:val="24"/>
        </w:rPr>
        <w:t>.</w:t>
      </w:r>
    </w:p>
    <w:p w14:paraId="42BFB335" w14:textId="3260477F" w:rsidR="004B4EC0" w:rsidRPr="002A265C" w:rsidRDefault="004B4EC0" w:rsidP="00B964C8">
      <w:pPr>
        <w:spacing w:before="0" w:after="0"/>
        <w:ind w:left="0" w:right="0"/>
        <w:contextualSpacing/>
        <w:rPr>
          <w:rFonts w:ascii="Arial" w:hAnsi="Arial" w:cs="Arial"/>
          <w:sz w:val="24"/>
          <w:szCs w:val="24"/>
        </w:rPr>
      </w:pPr>
      <w:r w:rsidRPr="00736702">
        <w:rPr>
          <w:rFonts w:ascii="Arial" w:hAnsi="Arial" w:cs="Arial"/>
          <w:b/>
          <w:sz w:val="24"/>
          <w:szCs w:val="24"/>
        </w:rPr>
        <w:t>Firewood</w:t>
      </w:r>
      <w:r w:rsidRPr="00736702">
        <w:rPr>
          <w:rFonts w:ascii="Arial" w:hAnsi="Arial" w:cs="Arial"/>
          <w:sz w:val="24"/>
          <w:szCs w:val="24"/>
        </w:rPr>
        <w:t>:</w:t>
      </w:r>
      <w:r w:rsidR="00E21F16" w:rsidRPr="00736702">
        <w:rPr>
          <w:rFonts w:ascii="Arial" w:hAnsi="Arial" w:cs="Arial"/>
          <w:sz w:val="24"/>
          <w:szCs w:val="24"/>
        </w:rPr>
        <w:t xml:space="preserve"> </w:t>
      </w:r>
      <w:r w:rsidR="00425E02" w:rsidRPr="00736702">
        <w:rPr>
          <w:rFonts w:ascii="Arial" w:hAnsi="Arial" w:cs="Arial"/>
          <w:sz w:val="24"/>
          <w:szCs w:val="24"/>
        </w:rPr>
        <w:t>Units MAY BRING THEIR OWN f</w:t>
      </w:r>
      <w:r w:rsidRPr="00736702">
        <w:rPr>
          <w:rFonts w:ascii="Arial" w:hAnsi="Arial" w:cs="Arial"/>
          <w:sz w:val="24"/>
          <w:szCs w:val="24"/>
        </w:rPr>
        <w:t>irewood</w:t>
      </w:r>
      <w:r w:rsidR="00C05285" w:rsidRPr="00736702">
        <w:rPr>
          <w:rFonts w:ascii="Arial" w:hAnsi="Arial" w:cs="Arial"/>
          <w:sz w:val="24"/>
          <w:szCs w:val="24"/>
        </w:rPr>
        <w:t xml:space="preserve"> (encouraged). It</w:t>
      </w:r>
      <w:r w:rsidR="005A271B" w:rsidRPr="00736702">
        <w:rPr>
          <w:rFonts w:ascii="Arial" w:hAnsi="Arial" w:cs="Arial"/>
          <w:sz w:val="24"/>
          <w:szCs w:val="24"/>
        </w:rPr>
        <w:t xml:space="preserve"> </w:t>
      </w:r>
      <w:r w:rsidR="00425E02" w:rsidRPr="00736702">
        <w:rPr>
          <w:rFonts w:ascii="Arial" w:hAnsi="Arial" w:cs="Arial"/>
          <w:sz w:val="24"/>
          <w:szCs w:val="24"/>
        </w:rPr>
        <w:t xml:space="preserve">is </w:t>
      </w:r>
      <w:r w:rsidR="00C05285" w:rsidRPr="00736702">
        <w:rPr>
          <w:rFonts w:ascii="Arial" w:hAnsi="Arial" w:cs="Arial"/>
          <w:sz w:val="24"/>
          <w:szCs w:val="24"/>
        </w:rPr>
        <w:t>also available for purchase from Camp Highroad but must be reserved prior to arrival</w:t>
      </w:r>
      <w:r w:rsidR="00E64490" w:rsidRPr="00736702">
        <w:rPr>
          <w:rFonts w:ascii="Arial" w:hAnsi="Arial" w:cs="Arial"/>
          <w:sz w:val="24"/>
          <w:szCs w:val="24"/>
        </w:rPr>
        <w:t xml:space="preserve"> through the </w:t>
      </w:r>
      <w:r w:rsidR="004C4454" w:rsidRPr="00736702">
        <w:rPr>
          <w:rFonts w:ascii="Arial" w:hAnsi="Arial" w:cs="Arial"/>
          <w:sz w:val="24"/>
          <w:szCs w:val="24"/>
        </w:rPr>
        <w:t xml:space="preserve">registration site.  </w:t>
      </w:r>
      <w:proofErr w:type="gramStart"/>
      <w:r w:rsidR="004C4454" w:rsidRPr="00736702">
        <w:rPr>
          <w:rFonts w:ascii="Arial" w:hAnsi="Arial" w:cs="Arial"/>
          <w:sz w:val="24"/>
          <w:szCs w:val="24"/>
        </w:rPr>
        <w:t>Cost</w:t>
      </w:r>
      <w:proofErr w:type="gramEnd"/>
      <w:r w:rsidR="004C4454" w:rsidRPr="00736702">
        <w:rPr>
          <w:rFonts w:ascii="Arial" w:hAnsi="Arial" w:cs="Arial"/>
          <w:sz w:val="24"/>
          <w:szCs w:val="24"/>
        </w:rPr>
        <w:t xml:space="preserve"> of firewood purchased from Camp Highroad </w:t>
      </w:r>
      <w:r w:rsidR="004C4454" w:rsidRPr="009B757D">
        <w:rPr>
          <w:rFonts w:ascii="Arial" w:hAnsi="Arial" w:cs="Arial"/>
          <w:sz w:val="24"/>
          <w:szCs w:val="24"/>
        </w:rPr>
        <w:t>is $25</w:t>
      </w:r>
      <w:r w:rsidR="004C4454" w:rsidRPr="00736702">
        <w:rPr>
          <w:rFonts w:ascii="Arial" w:hAnsi="Arial" w:cs="Arial"/>
          <w:sz w:val="24"/>
          <w:szCs w:val="24"/>
        </w:rPr>
        <w:t xml:space="preserve"> per bundle</w:t>
      </w:r>
      <w:r w:rsidR="00C05285" w:rsidRPr="00736702">
        <w:rPr>
          <w:rFonts w:ascii="Arial" w:hAnsi="Arial" w:cs="Arial"/>
          <w:sz w:val="24"/>
          <w:szCs w:val="24"/>
        </w:rPr>
        <w:t>.</w:t>
      </w:r>
    </w:p>
    <w:p w14:paraId="4F4AD131" w14:textId="1A09F2D4" w:rsidR="004B4EC0" w:rsidRPr="002A265C" w:rsidRDefault="004B4EC0" w:rsidP="004B4EC0">
      <w:pPr>
        <w:spacing w:before="0" w:after="0"/>
        <w:ind w:left="0" w:right="0"/>
        <w:contextualSpacing/>
        <w:rPr>
          <w:rFonts w:ascii="Arial" w:hAnsi="Arial" w:cs="Arial"/>
          <w:sz w:val="24"/>
          <w:szCs w:val="24"/>
        </w:rPr>
      </w:pPr>
      <w:r>
        <w:rPr>
          <w:rFonts w:ascii="Arial" w:hAnsi="Arial" w:cs="Arial"/>
          <w:b/>
          <w:sz w:val="24"/>
          <w:szCs w:val="24"/>
        </w:rPr>
        <w:t>Unit</w:t>
      </w:r>
      <w:r w:rsidRPr="002A265C">
        <w:rPr>
          <w:rFonts w:ascii="Arial" w:hAnsi="Arial" w:cs="Arial"/>
          <w:b/>
          <w:sz w:val="24"/>
          <w:szCs w:val="24"/>
        </w:rPr>
        <w:t xml:space="preserve"> Gear:</w:t>
      </w:r>
      <w:r w:rsidR="00E21F16">
        <w:rPr>
          <w:rFonts w:ascii="Arial" w:hAnsi="Arial" w:cs="Arial"/>
          <w:b/>
          <w:sz w:val="24"/>
          <w:szCs w:val="24"/>
        </w:rPr>
        <w:t xml:space="preserve"> </w:t>
      </w:r>
      <w:r w:rsidRPr="002A265C">
        <w:rPr>
          <w:rFonts w:ascii="Arial" w:hAnsi="Arial" w:cs="Arial"/>
          <w:sz w:val="24"/>
          <w:szCs w:val="24"/>
        </w:rPr>
        <w:t xml:space="preserve">See </w:t>
      </w:r>
      <w:r w:rsidR="00C54946">
        <w:rPr>
          <w:rFonts w:ascii="Arial" w:hAnsi="Arial" w:cs="Arial"/>
          <w:sz w:val="24"/>
          <w:szCs w:val="24"/>
        </w:rPr>
        <w:t>t</w:t>
      </w:r>
      <w:r w:rsidRPr="002A265C">
        <w:rPr>
          <w:rFonts w:ascii="Arial" w:hAnsi="Arial" w:cs="Arial"/>
          <w:sz w:val="24"/>
          <w:szCs w:val="24"/>
        </w:rPr>
        <w:t xml:space="preserve">he </w:t>
      </w:r>
      <w:r w:rsidR="008B43C0">
        <w:rPr>
          <w:rFonts w:ascii="Arial" w:hAnsi="Arial" w:cs="Arial"/>
          <w:sz w:val="24"/>
          <w:szCs w:val="24"/>
        </w:rPr>
        <w:t>Scouts BSA</w:t>
      </w:r>
      <w:r w:rsidR="00C54946">
        <w:rPr>
          <w:rFonts w:ascii="Arial" w:hAnsi="Arial" w:cs="Arial"/>
          <w:sz w:val="24"/>
          <w:szCs w:val="24"/>
        </w:rPr>
        <w:t xml:space="preserve"> Handboo</w:t>
      </w:r>
      <w:r w:rsidR="00C05285">
        <w:rPr>
          <w:rFonts w:ascii="Arial" w:hAnsi="Arial" w:cs="Arial"/>
          <w:sz w:val="24"/>
          <w:szCs w:val="24"/>
        </w:rPr>
        <w:t>k</w:t>
      </w:r>
      <w:r w:rsidR="00C54946">
        <w:rPr>
          <w:rFonts w:ascii="Arial" w:hAnsi="Arial" w:cs="Arial"/>
          <w:sz w:val="24"/>
          <w:szCs w:val="24"/>
        </w:rPr>
        <w:t xml:space="preserve"> if you need guidance on Unit Gear</w:t>
      </w:r>
      <w:r w:rsidRPr="002A265C">
        <w:rPr>
          <w:rFonts w:ascii="Arial" w:hAnsi="Arial" w:cs="Arial"/>
          <w:sz w:val="24"/>
          <w:szCs w:val="24"/>
        </w:rPr>
        <w:t>.</w:t>
      </w:r>
      <w:r w:rsidR="00E21F16">
        <w:rPr>
          <w:rFonts w:ascii="Arial" w:hAnsi="Arial" w:cs="Arial"/>
          <w:sz w:val="24"/>
          <w:szCs w:val="24"/>
        </w:rPr>
        <w:t xml:space="preserve"> </w:t>
      </w:r>
      <w:r w:rsidRPr="002A265C">
        <w:rPr>
          <w:rFonts w:ascii="Arial" w:hAnsi="Arial" w:cs="Arial"/>
          <w:sz w:val="24"/>
          <w:szCs w:val="24"/>
        </w:rPr>
        <w:t>Bring your Unit and patrol flags</w:t>
      </w:r>
      <w:r w:rsidR="003D0C08">
        <w:rPr>
          <w:rFonts w:ascii="Arial" w:hAnsi="Arial" w:cs="Arial"/>
          <w:sz w:val="24"/>
          <w:szCs w:val="24"/>
        </w:rPr>
        <w:t>.</w:t>
      </w:r>
      <w:r w:rsidR="000D64D7">
        <w:rPr>
          <w:rFonts w:ascii="Arial" w:hAnsi="Arial" w:cs="Arial"/>
          <w:sz w:val="24"/>
          <w:szCs w:val="24"/>
        </w:rPr>
        <w:t xml:space="preserve">  </w:t>
      </w:r>
      <w:r w:rsidR="00510C7A">
        <w:rPr>
          <w:rFonts w:ascii="Arial" w:hAnsi="Arial" w:cs="Arial"/>
          <w:sz w:val="24"/>
          <w:szCs w:val="24"/>
        </w:rPr>
        <w:t>B</w:t>
      </w:r>
      <w:r w:rsidR="00510C7A" w:rsidRPr="00510C7A">
        <w:rPr>
          <w:rFonts w:ascii="Arial" w:hAnsi="Arial" w:cs="Arial"/>
          <w:sz w:val="24"/>
          <w:szCs w:val="24"/>
        </w:rPr>
        <w:t xml:space="preserve">e sure to read the Patrol Competition and </w:t>
      </w:r>
      <w:r w:rsidR="00F05CB2">
        <w:rPr>
          <w:rFonts w:ascii="Arial" w:hAnsi="Arial" w:cs="Arial"/>
          <w:sz w:val="24"/>
          <w:szCs w:val="24"/>
        </w:rPr>
        <w:t>Survivor!!</w:t>
      </w:r>
      <w:r w:rsidR="00510C7A" w:rsidRPr="00510C7A">
        <w:rPr>
          <w:rFonts w:ascii="Arial" w:hAnsi="Arial" w:cs="Arial"/>
          <w:sz w:val="24"/>
          <w:szCs w:val="24"/>
        </w:rPr>
        <w:t xml:space="preserve"> rules and bring </w:t>
      </w:r>
      <w:r w:rsidR="00107803">
        <w:rPr>
          <w:rFonts w:ascii="Arial" w:hAnsi="Arial" w:cs="Arial"/>
          <w:sz w:val="24"/>
          <w:szCs w:val="24"/>
        </w:rPr>
        <w:t>any</w:t>
      </w:r>
      <w:r w:rsidR="00510C7A" w:rsidRPr="00510C7A">
        <w:rPr>
          <w:rFonts w:ascii="Arial" w:hAnsi="Arial" w:cs="Arial"/>
          <w:sz w:val="24"/>
          <w:szCs w:val="24"/>
        </w:rPr>
        <w:t xml:space="preserve"> equipment</w:t>
      </w:r>
      <w:r w:rsidR="00107803">
        <w:rPr>
          <w:rFonts w:ascii="Arial" w:hAnsi="Arial" w:cs="Arial"/>
          <w:sz w:val="24"/>
          <w:szCs w:val="24"/>
        </w:rPr>
        <w:t xml:space="preserve"> </w:t>
      </w:r>
      <w:r w:rsidR="00510C7A" w:rsidRPr="00510C7A">
        <w:rPr>
          <w:rFonts w:ascii="Arial" w:hAnsi="Arial" w:cs="Arial"/>
          <w:sz w:val="24"/>
          <w:szCs w:val="24"/>
        </w:rPr>
        <w:t>needed for the competition.</w:t>
      </w:r>
    </w:p>
    <w:p w14:paraId="044835F2" w14:textId="22D63484" w:rsidR="004B4EC0" w:rsidRDefault="004B4EC0" w:rsidP="004B4EC0">
      <w:pPr>
        <w:spacing w:before="0" w:after="0"/>
        <w:ind w:left="0" w:right="0"/>
        <w:rPr>
          <w:rFonts w:ascii="Arial" w:hAnsi="Arial" w:cs="Arial"/>
          <w:sz w:val="24"/>
          <w:szCs w:val="24"/>
        </w:rPr>
      </w:pPr>
      <w:r w:rsidRPr="002A265C">
        <w:rPr>
          <w:rFonts w:ascii="Arial" w:hAnsi="Arial" w:cs="Arial"/>
          <w:b/>
          <w:sz w:val="24"/>
          <w:szCs w:val="24"/>
        </w:rPr>
        <w:t>Personal Gear:</w:t>
      </w:r>
      <w:r w:rsidR="00E21F16">
        <w:rPr>
          <w:rFonts w:ascii="Arial" w:hAnsi="Arial" w:cs="Arial"/>
          <w:b/>
          <w:sz w:val="24"/>
          <w:szCs w:val="24"/>
        </w:rPr>
        <w:t xml:space="preserve"> </w:t>
      </w:r>
      <w:r w:rsidR="00C54946">
        <w:rPr>
          <w:rFonts w:ascii="Arial" w:hAnsi="Arial" w:cs="Arial"/>
          <w:sz w:val="24"/>
          <w:szCs w:val="24"/>
        </w:rPr>
        <w:t>T</w:t>
      </w:r>
      <w:r w:rsidRPr="002A265C">
        <w:rPr>
          <w:rFonts w:ascii="Arial" w:hAnsi="Arial" w:cs="Arial"/>
          <w:sz w:val="24"/>
          <w:szCs w:val="24"/>
        </w:rPr>
        <w:t xml:space="preserve">he </w:t>
      </w:r>
      <w:r w:rsidR="008B43C0">
        <w:rPr>
          <w:rFonts w:ascii="Arial" w:hAnsi="Arial" w:cs="Arial"/>
          <w:sz w:val="24"/>
          <w:szCs w:val="24"/>
        </w:rPr>
        <w:t>Scouts BSA</w:t>
      </w:r>
      <w:r w:rsidR="00BE539A">
        <w:rPr>
          <w:rFonts w:ascii="Arial" w:hAnsi="Arial" w:cs="Arial"/>
          <w:sz w:val="24"/>
          <w:szCs w:val="24"/>
        </w:rPr>
        <w:t xml:space="preserve"> H</w:t>
      </w:r>
      <w:r w:rsidRPr="002A265C">
        <w:rPr>
          <w:rFonts w:ascii="Arial" w:hAnsi="Arial" w:cs="Arial"/>
          <w:sz w:val="24"/>
          <w:szCs w:val="24"/>
        </w:rPr>
        <w:t>andbook also contains a checklist for personal camping gear.</w:t>
      </w:r>
    </w:p>
    <w:p w14:paraId="614A4307" w14:textId="77777777" w:rsidR="00201C11" w:rsidRPr="004B4EC0" w:rsidRDefault="00201C11" w:rsidP="004B4EC0">
      <w:pPr>
        <w:spacing w:before="0" w:after="0"/>
        <w:ind w:left="0" w:right="0"/>
        <w:rPr>
          <w:rFonts w:ascii="Arial" w:hAnsi="Arial" w:cs="Arial"/>
          <w:sz w:val="24"/>
          <w:szCs w:val="24"/>
        </w:rPr>
      </w:pPr>
    </w:p>
    <w:p w14:paraId="78FA53A2" w14:textId="77777777" w:rsidR="00063E5B" w:rsidRPr="002A265C" w:rsidRDefault="003D5D57" w:rsidP="002A265C">
      <w:pPr>
        <w:pStyle w:val="Heading2"/>
        <w:contextualSpacing/>
        <w:rPr>
          <w:rFonts w:cs="Arial"/>
          <w:color w:val="4F81BD" w:themeColor="accent1"/>
        </w:rPr>
      </w:pPr>
      <w:bookmarkStart w:id="5" w:name="_Toc119933137"/>
      <w:r w:rsidRPr="002A265C">
        <w:rPr>
          <w:rFonts w:cs="Arial"/>
          <w:color w:val="4F81BD" w:themeColor="accent1"/>
        </w:rPr>
        <w:t xml:space="preserve">Camporee Safety </w:t>
      </w:r>
      <w:r w:rsidRPr="00805B77">
        <w:rPr>
          <w:rFonts w:cs="Arial"/>
          <w:color w:val="4F81BD" w:themeColor="accent1"/>
        </w:rPr>
        <w:t>Requirements</w:t>
      </w:r>
      <w:bookmarkEnd w:id="5"/>
    </w:p>
    <w:p w14:paraId="366763DD" w14:textId="7E2058A6" w:rsidR="00063E5B" w:rsidRPr="002A265C" w:rsidRDefault="00666876" w:rsidP="002A265C">
      <w:pPr>
        <w:pStyle w:val="ListParagraph"/>
        <w:numPr>
          <w:ilvl w:val="0"/>
          <w:numId w:val="30"/>
        </w:numPr>
        <w:spacing w:before="0" w:after="0"/>
        <w:ind w:right="0"/>
        <w:rPr>
          <w:rFonts w:ascii="Arial" w:hAnsi="Arial" w:cs="Arial"/>
          <w:sz w:val="24"/>
          <w:szCs w:val="24"/>
          <w:u w:val="single"/>
        </w:rPr>
      </w:pPr>
      <w:r w:rsidRPr="002A265C">
        <w:rPr>
          <w:rFonts w:ascii="Arial" w:hAnsi="Arial" w:cs="Arial"/>
          <w:sz w:val="24"/>
          <w:szCs w:val="24"/>
        </w:rPr>
        <w:t>Wood or c</w:t>
      </w:r>
      <w:r w:rsidR="003A36E6">
        <w:rPr>
          <w:rFonts w:ascii="Arial" w:hAnsi="Arial" w:cs="Arial"/>
          <w:sz w:val="24"/>
          <w:szCs w:val="24"/>
        </w:rPr>
        <w:t>harcoal f</w:t>
      </w:r>
      <w:r w:rsidR="00063E5B" w:rsidRPr="002A265C">
        <w:rPr>
          <w:rFonts w:ascii="Arial" w:hAnsi="Arial" w:cs="Arial"/>
          <w:sz w:val="24"/>
          <w:szCs w:val="24"/>
        </w:rPr>
        <w:t xml:space="preserve">ires </w:t>
      </w:r>
      <w:r w:rsidR="006856D3" w:rsidRPr="002A265C">
        <w:rPr>
          <w:rFonts w:ascii="Arial" w:hAnsi="Arial" w:cs="Arial"/>
          <w:sz w:val="24"/>
          <w:szCs w:val="24"/>
        </w:rPr>
        <w:t xml:space="preserve">are </w:t>
      </w:r>
      <w:r w:rsidR="00CE0FDA" w:rsidRPr="002A265C">
        <w:rPr>
          <w:rFonts w:ascii="Arial" w:hAnsi="Arial" w:cs="Arial"/>
          <w:sz w:val="24"/>
          <w:szCs w:val="24"/>
        </w:rPr>
        <w:t xml:space="preserve">permitted </w:t>
      </w:r>
      <w:r w:rsidR="00702445">
        <w:rPr>
          <w:rFonts w:ascii="Arial" w:hAnsi="Arial" w:cs="Arial"/>
          <w:sz w:val="24"/>
          <w:szCs w:val="24"/>
        </w:rPr>
        <w:t xml:space="preserve">in </w:t>
      </w:r>
      <w:r w:rsidR="00CE0FDA" w:rsidRPr="002A265C">
        <w:rPr>
          <w:rFonts w:ascii="Arial" w:hAnsi="Arial" w:cs="Arial"/>
          <w:sz w:val="24"/>
          <w:szCs w:val="24"/>
        </w:rPr>
        <w:t>designated</w:t>
      </w:r>
      <w:r w:rsidR="00695873" w:rsidRPr="002A265C">
        <w:rPr>
          <w:rFonts w:ascii="Arial" w:hAnsi="Arial" w:cs="Arial"/>
          <w:sz w:val="24"/>
          <w:szCs w:val="24"/>
        </w:rPr>
        <w:t xml:space="preserve"> fire rings</w:t>
      </w:r>
      <w:r w:rsidR="00D312C2">
        <w:rPr>
          <w:rFonts w:ascii="Arial" w:hAnsi="Arial" w:cs="Arial"/>
          <w:sz w:val="24"/>
          <w:szCs w:val="24"/>
        </w:rPr>
        <w:t xml:space="preserve"> and elevated cooking surfaces.</w:t>
      </w:r>
    </w:p>
    <w:p w14:paraId="376EF26C" w14:textId="77777777" w:rsidR="00063E5B" w:rsidRPr="002A265C" w:rsidRDefault="006856D3" w:rsidP="002A265C">
      <w:pPr>
        <w:pStyle w:val="ListParagraph"/>
        <w:numPr>
          <w:ilvl w:val="0"/>
          <w:numId w:val="30"/>
        </w:numPr>
        <w:spacing w:before="0" w:after="0"/>
        <w:ind w:right="0"/>
        <w:rPr>
          <w:rFonts w:ascii="Arial" w:hAnsi="Arial" w:cs="Arial"/>
          <w:sz w:val="24"/>
          <w:szCs w:val="24"/>
        </w:rPr>
      </w:pPr>
      <w:r w:rsidRPr="002A265C">
        <w:rPr>
          <w:rFonts w:ascii="Arial" w:hAnsi="Arial" w:cs="Arial"/>
          <w:sz w:val="24"/>
          <w:szCs w:val="24"/>
        </w:rPr>
        <w:t xml:space="preserve">Potable water is available but must be hauled to </w:t>
      </w:r>
      <w:r w:rsidR="00C05285">
        <w:rPr>
          <w:rFonts w:ascii="Arial" w:hAnsi="Arial" w:cs="Arial"/>
          <w:sz w:val="24"/>
          <w:szCs w:val="24"/>
        </w:rPr>
        <w:t xml:space="preserve">your </w:t>
      </w:r>
      <w:r w:rsidRPr="002A265C">
        <w:rPr>
          <w:rFonts w:ascii="Arial" w:hAnsi="Arial" w:cs="Arial"/>
          <w:sz w:val="24"/>
          <w:szCs w:val="24"/>
        </w:rPr>
        <w:t>campsite area.</w:t>
      </w:r>
      <w:r w:rsidR="00063E5B" w:rsidRPr="002A265C">
        <w:rPr>
          <w:rFonts w:ascii="Arial" w:hAnsi="Arial" w:cs="Arial"/>
          <w:sz w:val="24"/>
          <w:szCs w:val="24"/>
        </w:rPr>
        <w:t xml:space="preserve"> </w:t>
      </w:r>
    </w:p>
    <w:p w14:paraId="3656EA9B" w14:textId="57343A90" w:rsidR="00063E5B" w:rsidRPr="002A265C" w:rsidRDefault="00063E5B" w:rsidP="002A265C">
      <w:pPr>
        <w:pStyle w:val="ListParagraph"/>
        <w:numPr>
          <w:ilvl w:val="0"/>
          <w:numId w:val="30"/>
        </w:numPr>
        <w:spacing w:before="0" w:after="0"/>
        <w:ind w:right="0"/>
        <w:rPr>
          <w:rFonts w:ascii="Arial" w:hAnsi="Arial" w:cs="Arial"/>
          <w:sz w:val="24"/>
          <w:szCs w:val="24"/>
        </w:rPr>
      </w:pPr>
      <w:r w:rsidRPr="002A265C">
        <w:rPr>
          <w:rFonts w:ascii="Arial" w:hAnsi="Arial" w:cs="Arial"/>
          <w:sz w:val="24"/>
          <w:szCs w:val="24"/>
        </w:rPr>
        <w:t xml:space="preserve">Participants </w:t>
      </w:r>
      <w:r w:rsidR="008B438E" w:rsidRPr="002A265C">
        <w:rPr>
          <w:rFonts w:ascii="Arial" w:hAnsi="Arial" w:cs="Arial"/>
          <w:sz w:val="24"/>
          <w:szCs w:val="24"/>
        </w:rPr>
        <w:t>should always carry their 10-</w:t>
      </w:r>
      <w:r w:rsidR="00AF331B">
        <w:rPr>
          <w:rFonts w:ascii="Arial" w:hAnsi="Arial" w:cs="Arial"/>
          <w:sz w:val="24"/>
          <w:szCs w:val="24"/>
        </w:rPr>
        <w:t>E</w:t>
      </w:r>
      <w:r w:rsidR="008B438E" w:rsidRPr="002A265C">
        <w:rPr>
          <w:rFonts w:ascii="Arial" w:hAnsi="Arial" w:cs="Arial"/>
          <w:sz w:val="24"/>
          <w:szCs w:val="24"/>
        </w:rPr>
        <w:t>ssentials</w:t>
      </w:r>
      <w:r w:rsidR="00F84FC2">
        <w:rPr>
          <w:rFonts w:ascii="Arial" w:hAnsi="Arial" w:cs="Arial"/>
          <w:sz w:val="24"/>
          <w:szCs w:val="24"/>
        </w:rPr>
        <w:t>.  W</w:t>
      </w:r>
      <w:r w:rsidRPr="002A265C">
        <w:rPr>
          <w:rFonts w:ascii="Arial" w:hAnsi="Arial" w:cs="Arial"/>
          <w:sz w:val="24"/>
          <w:szCs w:val="24"/>
        </w:rPr>
        <w:t>ater is a must</w:t>
      </w:r>
      <w:r w:rsidR="00463555" w:rsidRPr="002A265C">
        <w:rPr>
          <w:rFonts w:ascii="Arial" w:hAnsi="Arial" w:cs="Arial"/>
          <w:sz w:val="24"/>
          <w:szCs w:val="24"/>
        </w:rPr>
        <w:t>.</w:t>
      </w:r>
      <w:r w:rsidRPr="002A265C">
        <w:rPr>
          <w:rFonts w:ascii="Arial" w:hAnsi="Arial" w:cs="Arial"/>
          <w:sz w:val="24"/>
          <w:szCs w:val="24"/>
        </w:rPr>
        <w:t xml:space="preserve"> </w:t>
      </w:r>
    </w:p>
    <w:p w14:paraId="3F732030" w14:textId="57CFF75B" w:rsidR="00063E5B" w:rsidRPr="002A265C" w:rsidRDefault="005C63CC" w:rsidP="002A265C">
      <w:pPr>
        <w:pStyle w:val="ListParagraph"/>
        <w:numPr>
          <w:ilvl w:val="0"/>
          <w:numId w:val="30"/>
        </w:numPr>
        <w:spacing w:before="0" w:after="0"/>
        <w:ind w:right="0"/>
        <w:rPr>
          <w:rFonts w:ascii="Arial" w:hAnsi="Arial" w:cs="Arial"/>
          <w:sz w:val="24"/>
          <w:szCs w:val="24"/>
          <w:u w:val="single"/>
        </w:rPr>
      </w:pPr>
      <w:r w:rsidRPr="005C63CC">
        <w:rPr>
          <w:rFonts w:ascii="Arial" w:hAnsi="Arial" w:cs="Arial"/>
          <w:sz w:val="24"/>
          <w:szCs w:val="24"/>
        </w:rPr>
        <w:t>Patrol</w:t>
      </w:r>
      <w:r w:rsidR="00BE539A" w:rsidRPr="005C63CC">
        <w:rPr>
          <w:rFonts w:ascii="Arial" w:hAnsi="Arial" w:cs="Arial"/>
          <w:sz w:val="24"/>
          <w:szCs w:val="24"/>
        </w:rPr>
        <w:t xml:space="preserve"> Challenge</w:t>
      </w:r>
      <w:proofErr w:type="gramStart"/>
      <w:r>
        <w:rPr>
          <w:rFonts w:ascii="Arial" w:hAnsi="Arial" w:cs="Arial"/>
          <w:sz w:val="24"/>
          <w:szCs w:val="24"/>
        </w:rPr>
        <w:t xml:space="preserve">:  </w:t>
      </w:r>
      <w:r w:rsidR="002D13CA">
        <w:rPr>
          <w:rFonts w:ascii="Arial" w:hAnsi="Arial" w:cs="Arial"/>
          <w:sz w:val="24"/>
          <w:szCs w:val="24"/>
        </w:rPr>
        <w:t>Troop</w:t>
      </w:r>
      <w:r w:rsidR="00063E5B" w:rsidRPr="002A265C">
        <w:rPr>
          <w:rFonts w:ascii="Arial" w:hAnsi="Arial" w:cs="Arial"/>
          <w:sz w:val="24"/>
          <w:szCs w:val="24"/>
        </w:rPr>
        <w:t>s</w:t>
      </w:r>
      <w:proofErr w:type="gramEnd"/>
      <w:r w:rsidR="00063E5B" w:rsidRPr="002A265C">
        <w:rPr>
          <w:rFonts w:ascii="Arial" w:hAnsi="Arial" w:cs="Arial"/>
          <w:sz w:val="24"/>
          <w:szCs w:val="24"/>
        </w:rPr>
        <w:t xml:space="preserve"> requi</w:t>
      </w:r>
      <w:r w:rsidR="006856D3" w:rsidRPr="002A265C">
        <w:rPr>
          <w:rFonts w:ascii="Arial" w:hAnsi="Arial" w:cs="Arial"/>
          <w:sz w:val="24"/>
          <w:szCs w:val="24"/>
        </w:rPr>
        <w:t xml:space="preserve">re </w:t>
      </w:r>
      <w:r w:rsidR="008B438E">
        <w:rPr>
          <w:rFonts w:ascii="Arial" w:hAnsi="Arial" w:cs="Arial"/>
          <w:sz w:val="24"/>
          <w:szCs w:val="24"/>
        </w:rPr>
        <w:t xml:space="preserve">two </w:t>
      </w:r>
      <w:r w:rsidR="00190520" w:rsidRPr="002A265C">
        <w:rPr>
          <w:rFonts w:ascii="Arial" w:hAnsi="Arial" w:cs="Arial"/>
          <w:sz w:val="24"/>
          <w:szCs w:val="24"/>
        </w:rPr>
        <w:t>Adult</w:t>
      </w:r>
      <w:r w:rsidR="00666876" w:rsidRPr="002A265C">
        <w:rPr>
          <w:rFonts w:ascii="Arial" w:hAnsi="Arial" w:cs="Arial"/>
          <w:sz w:val="24"/>
          <w:szCs w:val="24"/>
        </w:rPr>
        <w:t xml:space="preserve"> A</w:t>
      </w:r>
      <w:r w:rsidR="00063E5B" w:rsidRPr="002A265C">
        <w:rPr>
          <w:rFonts w:ascii="Arial" w:hAnsi="Arial" w:cs="Arial"/>
          <w:sz w:val="24"/>
          <w:szCs w:val="24"/>
        </w:rPr>
        <w:t>dvisor</w:t>
      </w:r>
      <w:r w:rsidR="006856D3" w:rsidRPr="002A265C">
        <w:rPr>
          <w:rFonts w:ascii="Arial" w:hAnsi="Arial" w:cs="Arial"/>
          <w:sz w:val="24"/>
          <w:szCs w:val="24"/>
        </w:rPr>
        <w:t>s</w:t>
      </w:r>
      <w:r w:rsidR="00063E5B" w:rsidRPr="002A265C">
        <w:rPr>
          <w:rFonts w:ascii="Arial" w:hAnsi="Arial" w:cs="Arial"/>
          <w:sz w:val="24"/>
          <w:szCs w:val="24"/>
        </w:rPr>
        <w:t xml:space="preserve"> </w:t>
      </w:r>
      <w:r w:rsidR="00263A16" w:rsidRPr="002A265C">
        <w:rPr>
          <w:rFonts w:ascii="Arial" w:hAnsi="Arial" w:cs="Arial"/>
          <w:sz w:val="24"/>
          <w:szCs w:val="24"/>
        </w:rPr>
        <w:t xml:space="preserve">to </w:t>
      </w:r>
      <w:proofErr w:type="gramStart"/>
      <w:r w:rsidR="00263A16" w:rsidRPr="002A265C">
        <w:rPr>
          <w:rFonts w:ascii="Arial" w:hAnsi="Arial" w:cs="Arial"/>
          <w:sz w:val="24"/>
          <w:szCs w:val="24"/>
        </w:rPr>
        <w:t xml:space="preserve">be present </w:t>
      </w:r>
      <w:r w:rsidR="00463555" w:rsidRPr="002A265C">
        <w:rPr>
          <w:rFonts w:ascii="Arial" w:hAnsi="Arial" w:cs="Arial"/>
          <w:sz w:val="24"/>
          <w:szCs w:val="24"/>
        </w:rPr>
        <w:t>at all times</w:t>
      </w:r>
      <w:proofErr w:type="gramEnd"/>
      <w:r w:rsidR="00463555" w:rsidRPr="002A265C">
        <w:rPr>
          <w:rFonts w:ascii="Arial" w:hAnsi="Arial" w:cs="Arial"/>
          <w:sz w:val="24"/>
          <w:szCs w:val="24"/>
        </w:rPr>
        <w:t>.</w:t>
      </w:r>
    </w:p>
    <w:p w14:paraId="3EA6B026" w14:textId="0DDCD9EC" w:rsidR="00063E5B" w:rsidRPr="002A265C" w:rsidRDefault="00063E5B" w:rsidP="002A265C">
      <w:pPr>
        <w:pStyle w:val="ListParagraph"/>
        <w:numPr>
          <w:ilvl w:val="0"/>
          <w:numId w:val="30"/>
        </w:numPr>
        <w:spacing w:before="0" w:after="0"/>
        <w:ind w:right="0"/>
        <w:rPr>
          <w:rFonts w:ascii="Arial" w:hAnsi="Arial" w:cs="Arial"/>
          <w:sz w:val="24"/>
          <w:szCs w:val="24"/>
        </w:rPr>
      </w:pPr>
      <w:r w:rsidRPr="002A265C">
        <w:rPr>
          <w:rFonts w:ascii="Arial" w:hAnsi="Arial" w:cs="Arial"/>
          <w:sz w:val="24"/>
          <w:szCs w:val="24"/>
        </w:rPr>
        <w:t xml:space="preserve">The Buddy System </w:t>
      </w:r>
      <w:r w:rsidR="006C7C59" w:rsidRPr="002A265C">
        <w:rPr>
          <w:rFonts w:ascii="Arial" w:hAnsi="Arial" w:cs="Arial"/>
          <w:sz w:val="24"/>
          <w:szCs w:val="24"/>
        </w:rPr>
        <w:t>is always in effect for safety</w:t>
      </w:r>
      <w:r w:rsidR="00463555" w:rsidRPr="002A265C">
        <w:rPr>
          <w:rFonts w:ascii="Arial" w:hAnsi="Arial" w:cs="Arial"/>
          <w:sz w:val="24"/>
          <w:szCs w:val="24"/>
        </w:rPr>
        <w:t>.</w:t>
      </w:r>
    </w:p>
    <w:p w14:paraId="1BC06C10" w14:textId="09B797C2" w:rsidR="00063E5B" w:rsidRPr="002A265C" w:rsidRDefault="003D5D57" w:rsidP="002A265C">
      <w:pPr>
        <w:pStyle w:val="ListParagraph"/>
        <w:numPr>
          <w:ilvl w:val="0"/>
          <w:numId w:val="30"/>
        </w:numPr>
        <w:spacing w:before="0" w:after="0"/>
        <w:ind w:right="0"/>
        <w:rPr>
          <w:rFonts w:ascii="Arial" w:hAnsi="Arial" w:cs="Arial"/>
          <w:sz w:val="24"/>
          <w:szCs w:val="24"/>
        </w:rPr>
      </w:pPr>
      <w:r w:rsidRPr="002A265C">
        <w:rPr>
          <w:rFonts w:ascii="Arial" w:hAnsi="Arial" w:cs="Arial"/>
          <w:sz w:val="24"/>
          <w:szCs w:val="24"/>
        </w:rPr>
        <w:t>All</w:t>
      </w:r>
      <w:r w:rsidR="00AD7C10" w:rsidRPr="002A265C">
        <w:rPr>
          <w:rFonts w:ascii="Arial" w:hAnsi="Arial" w:cs="Arial"/>
          <w:sz w:val="24"/>
          <w:szCs w:val="24"/>
        </w:rPr>
        <w:t xml:space="preserve"> </w:t>
      </w:r>
      <w:r w:rsidRPr="002A265C">
        <w:rPr>
          <w:rFonts w:ascii="Arial" w:hAnsi="Arial" w:cs="Arial"/>
          <w:sz w:val="24"/>
          <w:szCs w:val="24"/>
        </w:rPr>
        <w:t>pa</w:t>
      </w:r>
      <w:r w:rsidR="00463555" w:rsidRPr="002A265C">
        <w:rPr>
          <w:rFonts w:ascii="Arial" w:hAnsi="Arial" w:cs="Arial"/>
          <w:sz w:val="24"/>
          <w:szCs w:val="24"/>
        </w:rPr>
        <w:t xml:space="preserve">rticipants </w:t>
      </w:r>
      <w:r w:rsidRPr="002A265C">
        <w:rPr>
          <w:rFonts w:ascii="Arial" w:hAnsi="Arial" w:cs="Arial"/>
          <w:sz w:val="24"/>
          <w:szCs w:val="24"/>
        </w:rPr>
        <w:t xml:space="preserve">must remain </w:t>
      </w:r>
      <w:r w:rsidR="00463555" w:rsidRPr="002A265C">
        <w:rPr>
          <w:rFonts w:ascii="Arial" w:hAnsi="Arial" w:cs="Arial"/>
          <w:sz w:val="24"/>
          <w:szCs w:val="24"/>
        </w:rPr>
        <w:t xml:space="preserve">in </w:t>
      </w:r>
      <w:r w:rsidR="00F84FC2" w:rsidRPr="002A265C">
        <w:rPr>
          <w:rFonts w:ascii="Arial" w:hAnsi="Arial" w:cs="Arial"/>
          <w:sz w:val="24"/>
          <w:szCs w:val="24"/>
        </w:rPr>
        <w:t>designated</w:t>
      </w:r>
      <w:r w:rsidR="00463555" w:rsidRPr="002A265C">
        <w:rPr>
          <w:rFonts w:ascii="Arial" w:hAnsi="Arial" w:cs="Arial"/>
          <w:sz w:val="24"/>
          <w:szCs w:val="24"/>
        </w:rPr>
        <w:t xml:space="preserve"> Camporee activity areas.</w:t>
      </w:r>
      <w:r w:rsidR="00E21F16">
        <w:rPr>
          <w:rFonts w:ascii="Arial" w:hAnsi="Arial" w:cs="Arial"/>
          <w:sz w:val="24"/>
          <w:szCs w:val="24"/>
        </w:rPr>
        <w:t xml:space="preserve"> </w:t>
      </w:r>
      <w:r w:rsidR="00463555" w:rsidRPr="002A265C">
        <w:rPr>
          <w:rFonts w:ascii="Arial" w:hAnsi="Arial" w:cs="Arial"/>
          <w:sz w:val="24"/>
          <w:szCs w:val="24"/>
        </w:rPr>
        <w:t>A</w:t>
      </w:r>
      <w:r w:rsidR="00063E5B" w:rsidRPr="002A265C">
        <w:rPr>
          <w:rFonts w:ascii="Arial" w:hAnsi="Arial" w:cs="Arial"/>
          <w:sz w:val="24"/>
          <w:szCs w:val="24"/>
        </w:rPr>
        <w:t xml:space="preserve">ll </w:t>
      </w:r>
      <w:r w:rsidR="00C05285">
        <w:rPr>
          <w:rFonts w:ascii="Arial" w:hAnsi="Arial" w:cs="Arial"/>
          <w:sz w:val="24"/>
          <w:szCs w:val="24"/>
        </w:rPr>
        <w:t>Lodge, Cabin</w:t>
      </w:r>
      <w:r w:rsidR="00F84FC2">
        <w:rPr>
          <w:rFonts w:ascii="Arial" w:hAnsi="Arial" w:cs="Arial"/>
          <w:sz w:val="24"/>
          <w:szCs w:val="24"/>
        </w:rPr>
        <w:t>,</w:t>
      </w:r>
      <w:r w:rsidR="00C05285">
        <w:rPr>
          <w:rFonts w:ascii="Arial" w:hAnsi="Arial" w:cs="Arial"/>
          <w:sz w:val="24"/>
          <w:szCs w:val="24"/>
        </w:rPr>
        <w:t xml:space="preserve"> and Personal Residence </w:t>
      </w:r>
      <w:r w:rsidR="00063E5B" w:rsidRPr="002A265C">
        <w:rPr>
          <w:rFonts w:ascii="Arial" w:hAnsi="Arial" w:cs="Arial"/>
          <w:sz w:val="24"/>
          <w:szCs w:val="24"/>
        </w:rPr>
        <w:t xml:space="preserve">areas </w:t>
      </w:r>
      <w:r w:rsidR="00463555" w:rsidRPr="002A265C">
        <w:rPr>
          <w:rFonts w:ascii="Arial" w:hAnsi="Arial" w:cs="Arial"/>
          <w:sz w:val="24"/>
          <w:szCs w:val="24"/>
        </w:rPr>
        <w:t xml:space="preserve">are </w:t>
      </w:r>
      <w:r w:rsidR="00063E5B" w:rsidRPr="002A265C">
        <w:rPr>
          <w:rFonts w:ascii="Arial" w:hAnsi="Arial" w:cs="Arial"/>
          <w:sz w:val="24"/>
          <w:szCs w:val="24"/>
        </w:rPr>
        <w:t>off limits</w:t>
      </w:r>
      <w:r w:rsidR="00463555" w:rsidRPr="002A265C">
        <w:rPr>
          <w:rFonts w:ascii="Arial" w:hAnsi="Arial" w:cs="Arial"/>
          <w:sz w:val="24"/>
          <w:szCs w:val="24"/>
        </w:rPr>
        <w:t>.</w:t>
      </w:r>
      <w:r w:rsidR="00063E5B" w:rsidRPr="002A265C">
        <w:rPr>
          <w:rFonts w:ascii="Arial" w:hAnsi="Arial" w:cs="Arial"/>
          <w:sz w:val="24"/>
          <w:szCs w:val="24"/>
        </w:rPr>
        <w:t xml:space="preserve"> </w:t>
      </w:r>
    </w:p>
    <w:p w14:paraId="3FFE5583" w14:textId="7F640E40" w:rsidR="006F7EA9" w:rsidRPr="00C70E46" w:rsidRDefault="00AD7C10" w:rsidP="008B438E">
      <w:pPr>
        <w:pStyle w:val="ListParagraph"/>
        <w:numPr>
          <w:ilvl w:val="0"/>
          <w:numId w:val="30"/>
        </w:numPr>
        <w:spacing w:before="0" w:after="0"/>
        <w:ind w:right="0"/>
        <w:rPr>
          <w:rFonts w:ascii="Arial" w:hAnsi="Arial" w:cs="Arial"/>
          <w:sz w:val="24"/>
          <w:szCs w:val="24"/>
        </w:rPr>
      </w:pPr>
      <w:r w:rsidRPr="002A265C">
        <w:rPr>
          <w:rFonts w:ascii="Arial" w:hAnsi="Arial" w:cs="Arial"/>
          <w:sz w:val="24"/>
          <w:szCs w:val="24"/>
        </w:rPr>
        <w:t>Weather</w:t>
      </w:r>
      <w:r w:rsidR="00443342" w:rsidRPr="002A265C">
        <w:rPr>
          <w:rFonts w:ascii="Arial" w:hAnsi="Arial" w:cs="Arial"/>
          <w:sz w:val="24"/>
          <w:szCs w:val="24"/>
        </w:rPr>
        <w:t xml:space="preserve">: </w:t>
      </w:r>
      <w:r w:rsidR="00F612ED">
        <w:rPr>
          <w:rFonts w:ascii="Arial" w:hAnsi="Arial" w:cs="Arial"/>
          <w:sz w:val="24"/>
          <w:szCs w:val="24"/>
        </w:rPr>
        <w:t>May</w:t>
      </w:r>
      <w:r w:rsidR="001A0221">
        <w:rPr>
          <w:rFonts w:ascii="Arial" w:hAnsi="Arial" w:cs="Arial"/>
          <w:sz w:val="24"/>
          <w:szCs w:val="24"/>
        </w:rPr>
        <w:t xml:space="preserve"> </w:t>
      </w:r>
      <w:r w:rsidRPr="002A265C">
        <w:rPr>
          <w:rFonts w:ascii="Arial" w:hAnsi="Arial" w:cs="Arial"/>
          <w:sz w:val="24"/>
          <w:szCs w:val="24"/>
        </w:rPr>
        <w:t>temperatures will still be chilly, especially in the evenings.</w:t>
      </w:r>
      <w:r w:rsidR="00E21F16">
        <w:rPr>
          <w:rFonts w:ascii="Arial" w:hAnsi="Arial" w:cs="Arial"/>
          <w:sz w:val="24"/>
          <w:szCs w:val="24"/>
        </w:rPr>
        <w:t xml:space="preserve"> </w:t>
      </w:r>
      <w:r w:rsidRPr="002A265C">
        <w:rPr>
          <w:rFonts w:ascii="Arial" w:hAnsi="Arial" w:cs="Arial"/>
          <w:sz w:val="24"/>
          <w:szCs w:val="24"/>
        </w:rPr>
        <w:t xml:space="preserve">Participants </w:t>
      </w:r>
      <w:r w:rsidR="00AE45C8" w:rsidRPr="002A265C">
        <w:rPr>
          <w:rFonts w:ascii="Arial" w:hAnsi="Arial" w:cs="Arial"/>
          <w:sz w:val="24"/>
          <w:szCs w:val="24"/>
        </w:rPr>
        <w:t xml:space="preserve">must </w:t>
      </w:r>
      <w:r w:rsidRPr="002A265C">
        <w:rPr>
          <w:rFonts w:ascii="Arial" w:hAnsi="Arial" w:cs="Arial"/>
          <w:sz w:val="24"/>
          <w:szCs w:val="24"/>
        </w:rPr>
        <w:t xml:space="preserve">have appropriate </w:t>
      </w:r>
      <w:r w:rsidRPr="002A265C">
        <w:rPr>
          <w:rFonts w:ascii="Arial" w:hAnsi="Arial" w:cs="Arial"/>
          <w:sz w:val="24"/>
          <w:szCs w:val="24"/>
          <w:u w:val="single"/>
        </w:rPr>
        <w:t>layered</w:t>
      </w:r>
      <w:r w:rsidRPr="002A265C">
        <w:rPr>
          <w:rFonts w:ascii="Arial" w:hAnsi="Arial" w:cs="Arial"/>
          <w:sz w:val="24"/>
          <w:szCs w:val="24"/>
        </w:rPr>
        <w:t xml:space="preserve"> clothing and a winter sleeping bag.</w:t>
      </w:r>
      <w:r w:rsidR="00E21F16">
        <w:rPr>
          <w:rFonts w:ascii="Arial" w:hAnsi="Arial" w:cs="Arial"/>
          <w:sz w:val="24"/>
          <w:szCs w:val="24"/>
        </w:rPr>
        <w:t xml:space="preserve"> </w:t>
      </w:r>
      <w:r w:rsidRPr="002A265C">
        <w:rPr>
          <w:rFonts w:ascii="Arial" w:hAnsi="Arial" w:cs="Arial"/>
          <w:sz w:val="24"/>
          <w:szCs w:val="24"/>
        </w:rPr>
        <w:t xml:space="preserve">Check the weather forecast </w:t>
      </w:r>
      <w:r w:rsidRPr="00C70E46">
        <w:rPr>
          <w:rFonts w:ascii="Arial" w:hAnsi="Arial" w:cs="Arial"/>
          <w:sz w:val="24"/>
          <w:szCs w:val="24"/>
        </w:rPr>
        <w:t xml:space="preserve">before </w:t>
      </w:r>
      <w:r w:rsidR="008B438E" w:rsidRPr="00C70E46">
        <w:rPr>
          <w:rFonts w:ascii="Arial" w:hAnsi="Arial" w:cs="Arial"/>
          <w:sz w:val="24"/>
          <w:szCs w:val="24"/>
        </w:rPr>
        <w:t>departing from home</w:t>
      </w:r>
      <w:r w:rsidRPr="00C70E46">
        <w:rPr>
          <w:rFonts w:ascii="Arial" w:hAnsi="Arial" w:cs="Arial"/>
          <w:sz w:val="24"/>
          <w:szCs w:val="24"/>
        </w:rPr>
        <w:t>.</w:t>
      </w:r>
    </w:p>
    <w:p w14:paraId="7C89D56A" w14:textId="77777777" w:rsidR="00C70E46" w:rsidRPr="00C70E46" w:rsidRDefault="00C70E46" w:rsidP="00C70E46">
      <w:pPr>
        <w:pStyle w:val="ListParagraph"/>
        <w:numPr>
          <w:ilvl w:val="0"/>
          <w:numId w:val="30"/>
        </w:numPr>
        <w:rPr>
          <w:rFonts w:ascii="Arial" w:hAnsi="Arial" w:cs="Arial"/>
          <w:sz w:val="24"/>
          <w:szCs w:val="24"/>
        </w:rPr>
      </w:pPr>
      <w:r w:rsidRPr="00C70E46">
        <w:rPr>
          <w:rFonts w:ascii="Arial" w:hAnsi="Arial" w:cs="Arial"/>
          <w:sz w:val="24"/>
          <w:szCs w:val="24"/>
        </w:rPr>
        <w:t>Campsites must be arranged to separate genders adequately.  This separation could be achieved through natural barriers, physical distance, or by the campsite being divided, so long as the separation achieves privacy for both adults and youth, as well as by gender.  Adult leaders are responsible for establishing the barriers and reminding Scouts that members of one gender must not enter the tent/housing of another.</w:t>
      </w:r>
    </w:p>
    <w:p w14:paraId="3E2A2C54" w14:textId="2C8F0A30" w:rsidR="0069030A" w:rsidRPr="00805B77" w:rsidRDefault="0069030A" w:rsidP="0069030A">
      <w:pPr>
        <w:rPr>
          <w:rFonts w:ascii="Arial" w:hAnsi="Arial" w:cs="Arial"/>
          <w:b/>
          <w:bCs/>
          <w:i/>
          <w:iCs/>
          <w:color w:val="4F81BD" w:themeColor="accent1"/>
          <w:sz w:val="32"/>
          <w:szCs w:val="32"/>
        </w:rPr>
      </w:pPr>
      <w:r w:rsidRPr="00805B77">
        <w:rPr>
          <w:rFonts w:ascii="Arial" w:hAnsi="Arial" w:cs="Arial"/>
          <w:b/>
          <w:bCs/>
          <w:i/>
          <w:iCs/>
          <w:color w:val="4F81BD" w:themeColor="accent1"/>
          <w:sz w:val="32"/>
          <w:szCs w:val="32"/>
        </w:rPr>
        <w:lastRenderedPageBreak/>
        <w:t>Scouter Responsibilities</w:t>
      </w:r>
    </w:p>
    <w:p w14:paraId="72F36250" w14:textId="77777777" w:rsidR="0069030A" w:rsidRPr="0069030A" w:rsidRDefault="0069030A" w:rsidP="0069030A">
      <w:pPr>
        <w:pStyle w:val="ListParagraph"/>
        <w:numPr>
          <w:ilvl w:val="0"/>
          <w:numId w:val="41"/>
        </w:numPr>
        <w:rPr>
          <w:rFonts w:ascii="Arial" w:hAnsi="Arial" w:cs="Arial"/>
          <w:sz w:val="24"/>
          <w:szCs w:val="24"/>
        </w:rPr>
      </w:pPr>
      <w:r w:rsidRPr="0069030A">
        <w:rPr>
          <w:rFonts w:ascii="Arial" w:hAnsi="Arial" w:cs="Arial"/>
          <w:sz w:val="24"/>
          <w:szCs w:val="24"/>
        </w:rPr>
        <w:t>Leaders must ensure that all participating in Scouting activities abide by the Scout Oath and Scout Law.</w:t>
      </w:r>
    </w:p>
    <w:p w14:paraId="7E0F990F" w14:textId="77777777" w:rsidR="0069030A" w:rsidRPr="0069030A" w:rsidRDefault="0069030A" w:rsidP="0069030A">
      <w:pPr>
        <w:pStyle w:val="ListParagraph"/>
        <w:numPr>
          <w:ilvl w:val="0"/>
          <w:numId w:val="41"/>
        </w:numPr>
        <w:rPr>
          <w:rFonts w:ascii="Arial" w:hAnsi="Arial" w:cs="Arial"/>
          <w:sz w:val="24"/>
          <w:szCs w:val="24"/>
        </w:rPr>
      </w:pPr>
      <w:r w:rsidRPr="0069030A">
        <w:rPr>
          <w:rFonts w:ascii="Arial" w:hAnsi="Arial" w:cs="Arial"/>
          <w:sz w:val="24"/>
          <w:szCs w:val="24"/>
        </w:rPr>
        <w:t>Adult leaders and youth members share the responsibility for the safety of all participants in the program, including adherence to Youth Protection and health and safety policies. </w:t>
      </w:r>
    </w:p>
    <w:p w14:paraId="376FDA59" w14:textId="77777777" w:rsidR="0069030A" w:rsidRPr="0069030A" w:rsidRDefault="0069030A" w:rsidP="0069030A">
      <w:pPr>
        <w:pStyle w:val="ListParagraph"/>
        <w:numPr>
          <w:ilvl w:val="0"/>
          <w:numId w:val="41"/>
        </w:numPr>
        <w:rPr>
          <w:rFonts w:ascii="Arial" w:hAnsi="Arial" w:cs="Arial"/>
          <w:sz w:val="24"/>
          <w:szCs w:val="24"/>
        </w:rPr>
      </w:pPr>
      <w:r w:rsidRPr="0069030A">
        <w:rPr>
          <w:rFonts w:ascii="Arial" w:hAnsi="Arial" w:cs="Arial"/>
          <w:sz w:val="24"/>
          <w:szCs w:val="24"/>
        </w:rPr>
        <w:t>Adult leaders are responsible for monitoring behavior and intervening when necessary.</w:t>
      </w:r>
    </w:p>
    <w:p w14:paraId="59185296" w14:textId="77777777" w:rsidR="0069030A" w:rsidRPr="0069030A" w:rsidRDefault="0069030A" w:rsidP="0069030A">
      <w:pPr>
        <w:pStyle w:val="ListParagraph"/>
        <w:numPr>
          <w:ilvl w:val="0"/>
          <w:numId w:val="41"/>
        </w:numPr>
        <w:rPr>
          <w:rFonts w:ascii="Arial" w:hAnsi="Arial" w:cs="Arial"/>
          <w:sz w:val="24"/>
          <w:szCs w:val="24"/>
        </w:rPr>
      </w:pPr>
      <w:r w:rsidRPr="0069030A">
        <w:rPr>
          <w:rFonts w:ascii="Arial" w:hAnsi="Arial" w:cs="Arial"/>
          <w:sz w:val="24"/>
          <w:szCs w:val="24"/>
        </w:rPr>
        <w:t>Physical violence, sexual activity, emotional abuse, spiritual abuse, unauthorized weapons, hazing, discrimination, harassment, initiation rites, bullying, cyberbullying, theft, verbal insults, drugs, alcohol, and pornography have no place in the Scouting program and may result in revocation of membership.</w:t>
      </w:r>
    </w:p>
    <w:p w14:paraId="15251E8F" w14:textId="77777777" w:rsidR="0069030A" w:rsidRDefault="0069030A" w:rsidP="0069030A">
      <w:pPr>
        <w:pStyle w:val="ListParagraph"/>
        <w:numPr>
          <w:ilvl w:val="0"/>
          <w:numId w:val="41"/>
        </w:numPr>
        <w:rPr>
          <w:rFonts w:ascii="Arial" w:hAnsi="Arial" w:cs="Arial"/>
          <w:sz w:val="24"/>
          <w:szCs w:val="24"/>
        </w:rPr>
      </w:pPr>
      <w:r w:rsidRPr="0069030A">
        <w:rPr>
          <w:rFonts w:ascii="Arial" w:hAnsi="Arial" w:cs="Arial"/>
          <w:sz w:val="24"/>
          <w:szCs w:val="24"/>
        </w:rPr>
        <w:t>All leaders are required to adhere to the Scouter Code of Conduct.</w:t>
      </w:r>
    </w:p>
    <w:p w14:paraId="70E00DBC" w14:textId="77777777" w:rsidR="00805B77" w:rsidRDefault="00805B77" w:rsidP="00805B77">
      <w:pPr>
        <w:rPr>
          <w:rFonts w:ascii="Arial" w:hAnsi="Arial" w:cs="Arial"/>
          <w:sz w:val="24"/>
          <w:szCs w:val="24"/>
        </w:rPr>
      </w:pPr>
    </w:p>
    <w:p w14:paraId="66B437E6" w14:textId="77777777" w:rsidR="00805B77" w:rsidRPr="00805B77" w:rsidRDefault="00805B77" w:rsidP="00805B77">
      <w:pPr>
        <w:rPr>
          <w:rFonts w:ascii="Arial" w:hAnsi="Arial" w:cs="Arial"/>
          <w:b/>
          <w:bCs/>
          <w:i/>
          <w:iCs/>
          <w:color w:val="4F81BD" w:themeColor="accent1"/>
          <w:sz w:val="32"/>
          <w:szCs w:val="32"/>
        </w:rPr>
      </w:pPr>
      <w:r w:rsidRPr="00805B77">
        <w:rPr>
          <w:rFonts w:ascii="Arial" w:hAnsi="Arial" w:cs="Arial"/>
          <w:b/>
          <w:bCs/>
          <w:i/>
          <w:iCs/>
          <w:color w:val="4F81BD" w:themeColor="accent1"/>
          <w:sz w:val="32"/>
          <w:szCs w:val="32"/>
        </w:rPr>
        <w:t>Barriers to Abuse – Scouting America</w:t>
      </w:r>
    </w:p>
    <w:p w14:paraId="2AD172D5" w14:textId="77777777" w:rsidR="00805B77" w:rsidRPr="00805B77" w:rsidRDefault="00805B77" w:rsidP="00805B77">
      <w:pPr>
        <w:rPr>
          <w:rFonts w:ascii="Arial" w:hAnsi="Arial" w:cs="Arial"/>
          <w:sz w:val="24"/>
          <w:szCs w:val="24"/>
        </w:rPr>
      </w:pPr>
      <w:r w:rsidRPr="00805B77">
        <w:rPr>
          <w:rFonts w:ascii="Arial" w:hAnsi="Arial" w:cs="Arial"/>
          <w:sz w:val="24"/>
          <w:szCs w:val="24"/>
        </w:rPr>
        <w:t>Scouts BSA has adopted policies for the safety and well-being of its members. These policies primarily protect youth members; however, they also serve to protect adult leaders. Registered leaders must follow these guidelines with Scouting youth outside of Scouting activities.</w:t>
      </w:r>
    </w:p>
    <w:p w14:paraId="402F2E05" w14:textId="77777777" w:rsidR="00805B77" w:rsidRPr="00805B77" w:rsidRDefault="00805B77" w:rsidP="00805B77">
      <w:pPr>
        <w:numPr>
          <w:ilvl w:val="0"/>
          <w:numId w:val="36"/>
        </w:numPr>
        <w:rPr>
          <w:rFonts w:ascii="Arial" w:hAnsi="Arial" w:cs="Arial"/>
          <w:sz w:val="24"/>
          <w:szCs w:val="24"/>
        </w:rPr>
      </w:pPr>
      <w:r w:rsidRPr="00805B77">
        <w:rPr>
          <w:rFonts w:ascii="Arial" w:hAnsi="Arial" w:cs="Arial"/>
          <w:sz w:val="24"/>
          <w:szCs w:val="24"/>
        </w:rPr>
        <w:t>One-on-one contact between adult leaders and youth members is prohibited both inside and outside of Scouting, either in person, online, over the phone, or via text. Two-deep adult supervision by registered adult leaders 21 years of age or over are required for all Scouting activities. This includes patrol activities, meetings, and service projects. These enhanced requirements have been in effect since 2018.</w:t>
      </w:r>
    </w:p>
    <w:p w14:paraId="6D054B15" w14:textId="77777777" w:rsidR="00805B77" w:rsidRPr="00805B77" w:rsidRDefault="00805B77" w:rsidP="00805B77">
      <w:pPr>
        <w:widowControl/>
        <w:numPr>
          <w:ilvl w:val="0"/>
          <w:numId w:val="36"/>
        </w:numPr>
        <w:shd w:val="clear" w:color="auto" w:fill="FFFFFF"/>
        <w:suppressAutoHyphens w:val="0"/>
        <w:spacing w:before="100" w:beforeAutospacing="1" w:after="0"/>
        <w:ind w:right="0"/>
        <w:rPr>
          <w:rFonts w:ascii="Arial" w:hAnsi="Arial" w:cs="Arial"/>
          <w:color w:val="515354"/>
          <w:sz w:val="24"/>
          <w:szCs w:val="24"/>
          <w:lang w:bidi="ar-SA"/>
        </w:rPr>
      </w:pPr>
      <w:r w:rsidRPr="00805B77">
        <w:rPr>
          <w:rFonts w:ascii="Arial" w:hAnsi="Arial" w:cs="Arial"/>
          <w:color w:val="515354"/>
          <w:sz w:val="24"/>
          <w:szCs w:val="24"/>
          <w:lang w:bidi="ar-SA"/>
        </w:rPr>
        <w:t>Adult leaders and youth members share the responsibility for the safety of all participants in the program, including adherence to Youth Protection and health and safety policies. In addition, adult leaders are required to adhere to the Scouter Code of Conduct.</w:t>
      </w:r>
    </w:p>
    <w:p w14:paraId="7F1E5997" w14:textId="77777777" w:rsidR="00805B77" w:rsidRPr="00805B77" w:rsidRDefault="00805B77" w:rsidP="00805B77">
      <w:pPr>
        <w:widowControl/>
        <w:numPr>
          <w:ilvl w:val="0"/>
          <w:numId w:val="36"/>
        </w:numPr>
        <w:shd w:val="clear" w:color="auto" w:fill="FFFFFF"/>
        <w:suppressAutoHyphens w:val="0"/>
        <w:spacing w:before="100" w:beforeAutospacing="1" w:after="0"/>
        <w:ind w:right="0"/>
        <w:rPr>
          <w:rFonts w:ascii="Arial" w:hAnsi="Arial" w:cs="Arial"/>
          <w:color w:val="515354"/>
          <w:sz w:val="24"/>
          <w:szCs w:val="24"/>
          <w:lang w:bidi="ar-SA"/>
        </w:rPr>
      </w:pPr>
      <w:r w:rsidRPr="00805B77">
        <w:rPr>
          <w:rFonts w:ascii="Arial" w:hAnsi="Arial" w:cs="Arial"/>
          <w:color w:val="515354"/>
          <w:sz w:val="24"/>
          <w:szCs w:val="24"/>
          <w:lang w:bidi="ar-SA"/>
        </w:rPr>
        <w:t xml:space="preserve">Separate accommodations for adult males and females and youth males and females are required for tenting, lodging, and restroom facilities. Youth sharing tents must be no more than two years apart in age. In addition, </w:t>
      </w:r>
      <w:proofErr w:type="gramStart"/>
      <w:r w:rsidRPr="00805B77">
        <w:rPr>
          <w:rFonts w:ascii="Arial" w:hAnsi="Arial" w:cs="Arial"/>
          <w:color w:val="515354"/>
          <w:sz w:val="24"/>
          <w:szCs w:val="24"/>
          <w:lang w:bidi="ar-SA"/>
        </w:rPr>
        <w:t>Adult</w:t>
      </w:r>
      <w:proofErr w:type="gramEnd"/>
      <w:r w:rsidRPr="00805B77">
        <w:rPr>
          <w:rFonts w:ascii="Arial" w:hAnsi="Arial" w:cs="Arial"/>
          <w:color w:val="515354"/>
          <w:sz w:val="24"/>
          <w:szCs w:val="24"/>
          <w:lang w:bidi="ar-SA"/>
        </w:rPr>
        <w:t xml:space="preserve"> participants age 18-20, are treated as Adults and cannot share tents with youth participants.</w:t>
      </w:r>
    </w:p>
    <w:p w14:paraId="4A5FE486" w14:textId="77777777" w:rsidR="00805B77" w:rsidRPr="00805B77" w:rsidRDefault="00805B77" w:rsidP="00805B77">
      <w:pPr>
        <w:widowControl/>
        <w:numPr>
          <w:ilvl w:val="0"/>
          <w:numId w:val="36"/>
        </w:numPr>
        <w:shd w:val="clear" w:color="auto" w:fill="FFFFFF"/>
        <w:suppressAutoHyphens w:val="0"/>
        <w:spacing w:before="100" w:beforeAutospacing="1" w:after="0"/>
        <w:ind w:right="0"/>
        <w:rPr>
          <w:rFonts w:ascii="Arial" w:hAnsi="Arial" w:cs="Arial"/>
          <w:color w:val="515354"/>
          <w:sz w:val="24"/>
          <w:szCs w:val="24"/>
          <w:lang w:bidi="ar-SA"/>
        </w:rPr>
      </w:pPr>
      <w:r w:rsidRPr="00805B77">
        <w:rPr>
          <w:rFonts w:ascii="Arial" w:hAnsi="Arial" w:cs="Arial"/>
          <w:color w:val="515354"/>
          <w:sz w:val="24"/>
          <w:szCs w:val="24"/>
          <w:lang w:bidi="ar-SA"/>
        </w:rPr>
        <w:t>Adult leaders are expected to emphasize the buddy system in unit planning, and training activities. Buddies must stay together during activities. Scouting is a transparent program with parental involvement.</w:t>
      </w:r>
    </w:p>
    <w:p w14:paraId="5BCECD75" w14:textId="77777777" w:rsidR="00805B77" w:rsidRPr="00805B77" w:rsidRDefault="00805B77" w:rsidP="00805B77">
      <w:pPr>
        <w:widowControl/>
        <w:numPr>
          <w:ilvl w:val="0"/>
          <w:numId w:val="36"/>
        </w:numPr>
        <w:shd w:val="clear" w:color="auto" w:fill="FFFFFF"/>
        <w:suppressAutoHyphens w:val="0"/>
        <w:spacing w:before="100" w:beforeAutospacing="1" w:after="0"/>
        <w:ind w:right="0"/>
        <w:rPr>
          <w:rFonts w:ascii="Arial" w:hAnsi="Arial" w:cs="Arial"/>
          <w:color w:val="515354"/>
          <w:sz w:val="24"/>
          <w:szCs w:val="24"/>
          <w:lang w:bidi="ar-SA"/>
        </w:rPr>
      </w:pPr>
      <w:r w:rsidRPr="00805B77">
        <w:rPr>
          <w:rFonts w:ascii="Arial" w:hAnsi="Arial" w:cs="Arial"/>
          <w:color w:val="515354"/>
          <w:sz w:val="24"/>
          <w:szCs w:val="24"/>
          <w:lang w:bidi="ar-SA"/>
        </w:rPr>
        <w:t>As in all Scouts BSA events Adult leaders and youth members have a responsibility to recognize, respond to, and report All Youth Protection violations and abuse.  This includes mandatory reporting to law enforcement.  Initially report within your troop, but during the Spring Camporee please also report to the camporee staff and the District Executive.</w:t>
      </w:r>
    </w:p>
    <w:p w14:paraId="27ACE71C" w14:textId="77777777" w:rsidR="00805B77" w:rsidRPr="00805B77" w:rsidRDefault="00805B77" w:rsidP="00805B77">
      <w:pPr>
        <w:widowControl/>
        <w:numPr>
          <w:ilvl w:val="0"/>
          <w:numId w:val="36"/>
        </w:numPr>
        <w:shd w:val="clear" w:color="auto" w:fill="FFFFFF"/>
        <w:suppressAutoHyphens w:val="0"/>
        <w:spacing w:before="100" w:beforeAutospacing="1" w:after="0"/>
        <w:ind w:right="0"/>
        <w:rPr>
          <w:rFonts w:ascii="Arial" w:hAnsi="Arial" w:cs="Arial"/>
          <w:color w:val="515354"/>
          <w:sz w:val="24"/>
          <w:szCs w:val="24"/>
          <w:lang w:bidi="ar-SA"/>
        </w:rPr>
      </w:pPr>
      <w:r w:rsidRPr="00805B77">
        <w:rPr>
          <w:rFonts w:ascii="Arial" w:hAnsi="Arial" w:cs="Arial"/>
          <w:color w:val="515354"/>
          <w:sz w:val="24"/>
          <w:szCs w:val="24"/>
          <w:lang w:bidi="ar-SA"/>
        </w:rPr>
        <w:t>As part of its “Scouts First” approach to the protection and safety of youth, the BSA has established 844-SCOUTS1 (844-726-8871), a dedicated 24-hour helpline to receive reports of known or suspected abuse or behavior that might put a youth at risk.</w:t>
      </w:r>
    </w:p>
    <w:p w14:paraId="2F2ADC56" w14:textId="77777777" w:rsidR="00805B77" w:rsidRPr="00805B77" w:rsidRDefault="00805B77" w:rsidP="00805B77">
      <w:pPr>
        <w:widowControl/>
        <w:numPr>
          <w:ilvl w:val="0"/>
          <w:numId w:val="36"/>
        </w:numPr>
        <w:shd w:val="clear" w:color="auto" w:fill="FFFFFF"/>
        <w:suppressAutoHyphens w:val="0"/>
        <w:spacing w:before="100" w:beforeAutospacing="1" w:after="0"/>
        <w:ind w:right="0"/>
        <w:rPr>
          <w:rFonts w:ascii="Arial" w:hAnsi="Arial" w:cs="Arial"/>
          <w:color w:val="515354"/>
          <w:sz w:val="24"/>
          <w:szCs w:val="24"/>
          <w:lang w:bidi="ar-SA"/>
        </w:rPr>
      </w:pPr>
      <w:hyperlink r:id="rId12" w:history="1">
        <w:r w:rsidRPr="00805B77">
          <w:rPr>
            <w:rStyle w:val="Hyperlink"/>
            <w:rFonts w:ascii="Arial" w:hAnsi="Arial" w:cs="Arial"/>
            <w:sz w:val="24"/>
            <w:szCs w:val="24"/>
            <w:lang w:bidi="ar-SA"/>
          </w:rPr>
          <w:t>Navigating Incidents: Guide for Units | Boy Scouts of America (scouting.org)</w:t>
        </w:r>
      </w:hyperlink>
    </w:p>
    <w:p w14:paraId="5B765BFF" w14:textId="77777777" w:rsidR="00805B77" w:rsidRPr="00805B77" w:rsidRDefault="00805B77" w:rsidP="00805B77">
      <w:pPr>
        <w:rPr>
          <w:rFonts w:ascii="Arial" w:hAnsi="Arial" w:cs="Arial"/>
          <w:sz w:val="24"/>
          <w:szCs w:val="24"/>
        </w:rPr>
      </w:pPr>
    </w:p>
    <w:p w14:paraId="1B23692B" w14:textId="77777777" w:rsidR="008B438E" w:rsidRPr="008B438E" w:rsidRDefault="008B438E" w:rsidP="008B438E">
      <w:pPr>
        <w:pStyle w:val="ListParagraph"/>
        <w:spacing w:before="0" w:after="0"/>
        <w:ind w:left="360" w:right="0"/>
        <w:rPr>
          <w:rFonts w:ascii="Arial" w:hAnsi="Arial" w:cs="Arial"/>
          <w:sz w:val="24"/>
          <w:szCs w:val="24"/>
        </w:rPr>
      </w:pPr>
    </w:p>
    <w:p w14:paraId="388663A6" w14:textId="77777777" w:rsidR="00A82A2D" w:rsidRPr="002A265C" w:rsidRDefault="003A36E6" w:rsidP="003A36E6">
      <w:pPr>
        <w:pStyle w:val="Heading2"/>
        <w:contextualSpacing/>
        <w:rPr>
          <w:rFonts w:cs="Arial"/>
        </w:rPr>
      </w:pPr>
      <w:bookmarkStart w:id="6" w:name="_Toc119933138"/>
      <w:r>
        <w:rPr>
          <w:rFonts w:cs="Arial"/>
        </w:rPr>
        <w:t>Check-I</w:t>
      </w:r>
      <w:r w:rsidR="00A82A2D" w:rsidRPr="002A265C">
        <w:rPr>
          <w:rFonts w:cs="Arial"/>
        </w:rPr>
        <w:t>n Procedures</w:t>
      </w:r>
      <w:bookmarkEnd w:id="6"/>
    </w:p>
    <w:p w14:paraId="5C638492" w14:textId="0699DB79" w:rsidR="00736702" w:rsidRPr="004A5C41" w:rsidRDefault="00A82A2D" w:rsidP="004A5C41">
      <w:pPr>
        <w:spacing w:before="0" w:after="0"/>
        <w:ind w:left="0" w:right="0"/>
        <w:contextualSpacing/>
        <w:rPr>
          <w:rFonts w:ascii="Arial" w:hAnsi="Arial" w:cs="Arial"/>
          <w:b/>
          <w:sz w:val="24"/>
          <w:szCs w:val="24"/>
        </w:rPr>
      </w:pPr>
      <w:r w:rsidRPr="00181D26">
        <w:rPr>
          <w:rFonts w:ascii="Arial" w:hAnsi="Arial" w:cs="Arial"/>
          <w:sz w:val="24"/>
          <w:szCs w:val="24"/>
        </w:rPr>
        <w:t xml:space="preserve">Regular </w:t>
      </w:r>
      <w:r w:rsidR="00AC40C2" w:rsidRPr="00181D26">
        <w:rPr>
          <w:rFonts w:ascii="Arial" w:hAnsi="Arial" w:cs="Arial"/>
          <w:sz w:val="24"/>
          <w:szCs w:val="24"/>
        </w:rPr>
        <w:t>Check-In</w:t>
      </w:r>
      <w:r w:rsidR="00181D26" w:rsidRPr="00181D26">
        <w:rPr>
          <w:rFonts w:ascii="Arial" w:hAnsi="Arial" w:cs="Arial"/>
          <w:sz w:val="24"/>
          <w:szCs w:val="24"/>
        </w:rPr>
        <w:t xml:space="preserve"> is between 4</w:t>
      </w:r>
      <w:r w:rsidR="004628D0" w:rsidRPr="00181D26">
        <w:rPr>
          <w:rFonts w:ascii="Arial" w:hAnsi="Arial" w:cs="Arial"/>
          <w:sz w:val="24"/>
          <w:szCs w:val="24"/>
        </w:rPr>
        <w:t>:00 pm and 8:0</w:t>
      </w:r>
      <w:r w:rsidRPr="00181D26">
        <w:rPr>
          <w:rFonts w:ascii="Arial" w:hAnsi="Arial" w:cs="Arial"/>
          <w:sz w:val="24"/>
          <w:szCs w:val="24"/>
        </w:rPr>
        <w:t>0 pm on Friday</w:t>
      </w:r>
      <w:r w:rsidR="004628D0" w:rsidRPr="00181D26">
        <w:rPr>
          <w:rFonts w:ascii="Arial" w:hAnsi="Arial" w:cs="Arial"/>
          <w:sz w:val="24"/>
          <w:szCs w:val="24"/>
        </w:rPr>
        <w:t xml:space="preserve"> </w:t>
      </w:r>
      <w:r w:rsidRPr="00181D26">
        <w:rPr>
          <w:rFonts w:ascii="Arial" w:hAnsi="Arial" w:cs="Arial"/>
          <w:sz w:val="24"/>
          <w:szCs w:val="24"/>
        </w:rPr>
        <w:t>and 7:00 to 8:</w:t>
      </w:r>
      <w:r w:rsidR="001A6C40">
        <w:rPr>
          <w:rFonts w:ascii="Arial" w:hAnsi="Arial" w:cs="Arial"/>
          <w:sz w:val="24"/>
          <w:szCs w:val="24"/>
        </w:rPr>
        <w:t>0</w:t>
      </w:r>
      <w:r w:rsidRPr="00181D26">
        <w:rPr>
          <w:rFonts w:ascii="Arial" w:hAnsi="Arial" w:cs="Arial"/>
          <w:sz w:val="24"/>
          <w:szCs w:val="24"/>
        </w:rPr>
        <w:t xml:space="preserve">0 am on Saturday </w:t>
      </w:r>
      <w:r w:rsidRPr="00181D26">
        <w:rPr>
          <w:rFonts w:ascii="Arial" w:hAnsi="Arial" w:cs="Arial"/>
          <w:sz w:val="24"/>
          <w:szCs w:val="24"/>
        </w:rPr>
        <w:lastRenderedPageBreak/>
        <w:t>morning.</w:t>
      </w:r>
      <w:r w:rsidR="00E21F16">
        <w:rPr>
          <w:rFonts w:ascii="Arial" w:hAnsi="Arial" w:cs="Arial"/>
          <w:sz w:val="24"/>
          <w:szCs w:val="24"/>
        </w:rPr>
        <w:t xml:space="preserve"> </w:t>
      </w:r>
      <w:r w:rsidRPr="00181D26">
        <w:rPr>
          <w:rFonts w:ascii="Arial" w:hAnsi="Arial" w:cs="Arial"/>
          <w:sz w:val="24"/>
          <w:szCs w:val="24"/>
        </w:rPr>
        <w:t xml:space="preserve">Upon arrival at </w:t>
      </w:r>
      <w:r w:rsidR="008B43C0">
        <w:rPr>
          <w:rFonts w:ascii="Arial" w:hAnsi="Arial" w:cs="Arial"/>
          <w:sz w:val="24"/>
          <w:szCs w:val="24"/>
        </w:rPr>
        <w:t>Camp Highroad</w:t>
      </w:r>
      <w:r w:rsidRPr="00181D26">
        <w:rPr>
          <w:rFonts w:ascii="Arial" w:hAnsi="Arial" w:cs="Arial"/>
          <w:sz w:val="24"/>
          <w:szCs w:val="24"/>
        </w:rPr>
        <w:t xml:space="preserve">, have your Unit Adult Advisor and Unit Youth Leader </w:t>
      </w:r>
      <w:r w:rsidR="00AC40C2" w:rsidRPr="00181D26">
        <w:rPr>
          <w:rFonts w:ascii="Arial" w:hAnsi="Arial" w:cs="Arial"/>
          <w:sz w:val="24"/>
          <w:szCs w:val="24"/>
        </w:rPr>
        <w:t>Check-In</w:t>
      </w:r>
      <w:r w:rsidRPr="00181D26">
        <w:rPr>
          <w:rFonts w:ascii="Arial" w:hAnsi="Arial" w:cs="Arial"/>
          <w:sz w:val="24"/>
          <w:szCs w:val="24"/>
        </w:rPr>
        <w:t xml:space="preserve"> at the </w:t>
      </w:r>
      <w:r w:rsidR="00BA0CB2">
        <w:rPr>
          <w:rFonts w:ascii="Arial" w:hAnsi="Arial" w:cs="Arial"/>
          <w:sz w:val="24"/>
          <w:szCs w:val="24"/>
        </w:rPr>
        <w:t>R</w:t>
      </w:r>
      <w:r w:rsidRPr="00181D26">
        <w:rPr>
          <w:rFonts w:ascii="Arial" w:hAnsi="Arial" w:cs="Arial"/>
          <w:sz w:val="24"/>
          <w:szCs w:val="24"/>
        </w:rPr>
        <w:t xml:space="preserve">egistration </w:t>
      </w:r>
      <w:r w:rsidR="00BA0CB2">
        <w:rPr>
          <w:rFonts w:ascii="Arial" w:hAnsi="Arial" w:cs="Arial"/>
          <w:sz w:val="24"/>
          <w:szCs w:val="24"/>
        </w:rPr>
        <w:t>T</w:t>
      </w:r>
      <w:r w:rsidR="00F84FC2">
        <w:rPr>
          <w:rFonts w:ascii="Arial" w:hAnsi="Arial" w:cs="Arial"/>
          <w:sz w:val="24"/>
          <w:szCs w:val="24"/>
        </w:rPr>
        <w:t>ent</w:t>
      </w:r>
      <w:r w:rsidRPr="00181D26">
        <w:rPr>
          <w:rFonts w:ascii="Arial" w:hAnsi="Arial" w:cs="Arial"/>
          <w:sz w:val="24"/>
          <w:szCs w:val="24"/>
        </w:rPr>
        <w:t xml:space="preserve"> near the </w:t>
      </w:r>
      <w:r w:rsidR="00C05285">
        <w:rPr>
          <w:rFonts w:ascii="Arial" w:hAnsi="Arial" w:cs="Arial"/>
          <w:sz w:val="24"/>
          <w:szCs w:val="24"/>
        </w:rPr>
        <w:t>Archery Range</w:t>
      </w:r>
      <w:r w:rsidR="00834B50">
        <w:rPr>
          <w:rFonts w:ascii="Arial" w:hAnsi="Arial" w:cs="Arial"/>
          <w:sz w:val="24"/>
          <w:szCs w:val="24"/>
        </w:rPr>
        <w:t xml:space="preserve">. Registration packets will include </w:t>
      </w:r>
      <w:r w:rsidR="00C6590D">
        <w:rPr>
          <w:rFonts w:ascii="Arial" w:hAnsi="Arial" w:cs="Arial"/>
          <w:sz w:val="24"/>
          <w:szCs w:val="24"/>
        </w:rPr>
        <w:t xml:space="preserve">individual </w:t>
      </w:r>
      <w:r w:rsidR="00822A14">
        <w:rPr>
          <w:rFonts w:ascii="Arial" w:hAnsi="Arial" w:cs="Arial"/>
          <w:sz w:val="24"/>
          <w:szCs w:val="24"/>
        </w:rPr>
        <w:t>wrist bands, patrol challenge passports and further instructions</w:t>
      </w:r>
      <w:r w:rsidRPr="00181D26">
        <w:rPr>
          <w:rFonts w:ascii="Arial" w:hAnsi="Arial" w:cs="Arial"/>
          <w:sz w:val="24"/>
          <w:szCs w:val="24"/>
        </w:rPr>
        <w:t>.</w:t>
      </w:r>
      <w:r w:rsidR="00E21F16">
        <w:rPr>
          <w:rFonts w:ascii="Arial" w:hAnsi="Arial" w:cs="Arial"/>
          <w:sz w:val="24"/>
          <w:szCs w:val="24"/>
        </w:rPr>
        <w:t xml:space="preserve"> </w:t>
      </w:r>
      <w:r w:rsidRPr="00832A0A">
        <w:rPr>
          <w:rFonts w:ascii="Arial" w:hAnsi="Arial" w:cs="Arial"/>
          <w:b/>
          <w:sz w:val="24"/>
          <w:szCs w:val="24"/>
        </w:rPr>
        <w:t xml:space="preserve">Please </w:t>
      </w:r>
      <w:r w:rsidR="00822A14">
        <w:rPr>
          <w:rFonts w:ascii="Arial" w:hAnsi="Arial" w:cs="Arial"/>
          <w:b/>
          <w:sz w:val="24"/>
          <w:szCs w:val="24"/>
        </w:rPr>
        <w:t>pick</w:t>
      </w:r>
      <w:r w:rsidR="00694EBD">
        <w:rPr>
          <w:rFonts w:ascii="Arial" w:hAnsi="Arial" w:cs="Arial"/>
          <w:b/>
          <w:sz w:val="24"/>
          <w:szCs w:val="24"/>
        </w:rPr>
        <w:t xml:space="preserve"> up</w:t>
      </w:r>
      <w:r w:rsidR="00822A14">
        <w:rPr>
          <w:rFonts w:ascii="Arial" w:hAnsi="Arial" w:cs="Arial"/>
          <w:b/>
          <w:sz w:val="24"/>
          <w:szCs w:val="24"/>
        </w:rPr>
        <w:t xml:space="preserve"> these </w:t>
      </w:r>
      <w:r w:rsidR="00AC40C2" w:rsidRPr="00832A0A">
        <w:rPr>
          <w:rFonts w:ascii="Arial" w:hAnsi="Arial" w:cs="Arial"/>
          <w:b/>
          <w:sz w:val="24"/>
          <w:szCs w:val="24"/>
        </w:rPr>
        <w:t>Check-In</w:t>
      </w:r>
      <w:r w:rsidRPr="00832A0A">
        <w:rPr>
          <w:rFonts w:ascii="Arial" w:hAnsi="Arial" w:cs="Arial"/>
          <w:b/>
          <w:sz w:val="24"/>
          <w:szCs w:val="24"/>
        </w:rPr>
        <w:t xml:space="preserve"> packet</w:t>
      </w:r>
      <w:r w:rsidR="00822A14">
        <w:rPr>
          <w:rFonts w:ascii="Arial" w:hAnsi="Arial" w:cs="Arial"/>
          <w:b/>
          <w:sz w:val="24"/>
          <w:szCs w:val="24"/>
        </w:rPr>
        <w:t>s</w:t>
      </w:r>
      <w:r w:rsidRPr="00832A0A">
        <w:rPr>
          <w:rFonts w:ascii="Arial" w:hAnsi="Arial" w:cs="Arial"/>
          <w:b/>
          <w:sz w:val="24"/>
          <w:szCs w:val="24"/>
        </w:rPr>
        <w:t xml:space="preserve"> before unloading gear or leaving </w:t>
      </w:r>
      <w:r w:rsidR="00F84FC2">
        <w:rPr>
          <w:rFonts w:ascii="Arial" w:hAnsi="Arial" w:cs="Arial"/>
          <w:b/>
          <w:sz w:val="24"/>
          <w:szCs w:val="24"/>
        </w:rPr>
        <w:t>for your</w:t>
      </w:r>
      <w:r w:rsidRPr="00832A0A">
        <w:rPr>
          <w:rFonts w:ascii="Arial" w:hAnsi="Arial" w:cs="Arial"/>
          <w:b/>
          <w:sz w:val="24"/>
          <w:szCs w:val="24"/>
        </w:rPr>
        <w:t xml:space="preserve"> parking area.</w:t>
      </w:r>
    </w:p>
    <w:p w14:paraId="056B3C39" w14:textId="70E1AE6D" w:rsidR="003A36E6" w:rsidRDefault="00AC40C2" w:rsidP="003A36E6">
      <w:pPr>
        <w:spacing w:before="120" w:after="120"/>
        <w:ind w:left="0" w:right="0"/>
        <w:rPr>
          <w:rFonts w:ascii="Arial" w:hAnsi="Arial" w:cs="Arial"/>
          <w:sz w:val="24"/>
          <w:szCs w:val="24"/>
        </w:rPr>
      </w:pPr>
      <w:r w:rsidRPr="00832A0A">
        <w:rPr>
          <w:rFonts w:ascii="Arial" w:hAnsi="Arial" w:cs="Arial"/>
          <w:sz w:val="24"/>
          <w:szCs w:val="24"/>
        </w:rPr>
        <w:t>Check-In</w:t>
      </w:r>
      <w:r w:rsidR="00D23A4A" w:rsidRPr="00832A0A">
        <w:rPr>
          <w:rFonts w:ascii="Arial" w:hAnsi="Arial" w:cs="Arial"/>
          <w:sz w:val="24"/>
          <w:szCs w:val="24"/>
        </w:rPr>
        <w:t xml:space="preserve"> will include verifying the following information:</w:t>
      </w:r>
    </w:p>
    <w:p w14:paraId="7DF20B3A" w14:textId="7A57E0F6" w:rsidR="00304F9C" w:rsidRPr="00A16B59" w:rsidRDefault="003A36E6" w:rsidP="00A16B59">
      <w:pPr>
        <w:numPr>
          <w:ilvl w:val="0"/>
          <w:numId w:val="31"/>
        </w:numPr>
        <w:spacing w:before="0" w:after="0"/>
        <w:ind w:right="0"/>
        <w:contextualSpacing/>
        <w:rPr>
          <w:rFonts w:ascii="Arial" w:hAnsi="Arial" w:cs="Arial"/>
          <w:sz w:val="24"/>
          <w:szCs w:val="24"/>
        </w:rPr>
      </w:pPr>
      <w:r>
        <w:rPr>
          <w:rFonts w:ascii="Arial" w:hAnsi="Arial" w:cs="Arial"/>
          <w:sz w:val="24"/>
          <w:szCs w:val="24"/>
        </w:rPr>
        <w:t xml:space="preserve">All Payments </w:t>
      </w:r>
      <w:r w:rsidR="00CA2A3E">
        <w:rPr>
          <w:rFonts w:ascii="Arial" w:hAnsi="Arial" w:cs="Arial"/>
          <w:sz w:val="24"/>
          <w:szCs w:val="24"/>
        </w:rPr>
        <w:t>are</w:t>
      </w:r>
      <w:r w:rsidR="00C4404A">
        <w:rPr>
          <w:rFonts w:ascii="Arial" w:hAnsi="Arial" w:cs="Arial"/>
          <w:sz w:val="24"/>
          <w:szCs w:val="24"/>
        </w:rPr>
        <w:t xml:space="preserve"> </w:t>
      </w:r>
      <w:r w:rsidR="00221B19">
        <w:rPr>
          <w:rFonts w:ascii="Arial" w:hAnsi="Arial" w:cs="Arial"/>
          <w:sz w:val="24"/>
          <w:szCs w:val="24"/>
        </w:rPr>
        <w:t>Paid</w:t>
      </w:r>
      <w:r w:rsidR="00A16B59">
        <w:rPr>
          <w:rFonts w:ascii="Arial" w:hAnsi="Arial" w:cs="Arial"/>
          <w:sz w:val="24"/>
          <w:szCs w:val="24"/>
        </w:rPr>
        <w:t xml:space="preserve"> </w:t>
      </w:r>
      <w:r w:rsidR="006D4748" w:rsidRPr="002A265C">
        <w:rPr>
          <w:rFonts w:ascii="Arial" w:hAnsi="Arial" w:cs="Arial"/>
          <w:sz w:val="24"/>
          <w:szCs w:val="24"/>
        </w:rPr>
        <w:t>in Full.</w:t>
      </w:r>
      <w:r w:rsidR="00E21F16">
        <w:rPr>
          <w:rFonts w:ascii="Arial" w:hAnsi="Arial" w:cs="Arial"/>
          <w:sz w:val="24"/>
          <w:szCs w:val="24"/>
        </w:rPr>
        <w:t xml:space="preserve"> </w:t>
      </w:r>
      <w:r w:rsidR="006D4748" w:rsidRPr="002A265C">
        <w:rPr>
          <w:rFonts w:ascii="Arial" w:hAnsi="Arial" w:cs="Arial"/>
          <w:sz w:val="24"/>
          <w:szCs w:val="24"/>
        </w:rPr>
        <w:t>Please make all your Un</w:t>
      </w:r>
      <w:r w:rsidR="00D23A4A" w:rsidRPr="002A265C">
        <w:rPr>
          <w:rFonts w:ascii="Arial" w:hAnsi="Arial" w:cs="Arial"/>
          <w:sz w:val="24"/>
          <w:szCs w:val="24"/>
        </w:rPr>
        <w:t>it’s</w:t>
      </w:r>
      <w:r w:rsidR="00A16B59">
        <w:rPr>
          <w:rFonts w:ascii="Arial" w:hAnsi="Arial" w:cs="Arial"/>
          <w:sz w:val="24"/>
          <w:szCs w:val="24"/>
        </w:rPr>
        <w:t xml:space="preserve"> </w:t>
      </w:r>
      <w:r w:rsidR="00BE539A">
        <w:rPr>
          <w:rFonts w:ascii="Arial" w:hAnsi="Arial" w:cs="Arial"/>
          <w:sz w:val="24"/>
          <w:szCs w:val="24"/>
        </w:rPr>
        <w:t>Adventure</w:t>
      </w:r>
      <w:r w:rsidR="002F206E">
        <w:rPr>
          <w:rFonts w:ascii="Arial" w:hAnsi="Arial" w:cs="Arial"/>
          <w:sz w:val="24"/>
          <w:szCs w:val="24"/>
        </w:rPr>
        <w:t xml:space="preserve"> </w:t>
      </w:r>
      <w:r w:rsidR="00A16B59">
        <w:rPr>
          <w:rFonts w:ascii="Arial" w:hAnsi="Arial" w:cs="Arial"/>
          <w:sz w:val="24"/>
          <w:szCs w:val="24"/>
        </w:rPr>
        <w:t xml:space="preserve">Choice payments </w:t>
      </w:r>
      <w:r w:rsidR="00C05285">
        <w:rPr>
          <w:rFonts w:ascii="Arial" w:hAnsi="Arial" w:cs="Arial"/>
          <w:sz w:val="24"/>
          <w:szCs w:val="24"/>
        </w:rPr>
        <w:t xml:space="preserve">online prior to the </w:t>
      </w:r>
      <w:r w:rsidR="006D4748" w:rsidRPr="004B3DF5">
        <w:rPr>
          <w:rFonts w:ascii="Arial" w:hAnsi="Arial" w:cs="Arial"/>
          <w:sz w:val="24"/>
          <w:szCs w:val="24"/>
        </w:rPr>
        <w:t xml:space="preserve">deadline </w:t>
      </w:r>
      <w:r w:rsidR="00C05285" w:rsidRPr="004B3DF5">
        <w:rPr>
          <w:rFonts w:ascii="Arial" w:hAnsi="Arial" w:cs="Arial"/>
          <w:sz w:val="24"/>
          <w:szCs w:val="24"/>
        </w:rPr>
        <w:t>of</w:t>
      </w:r>
      <w:r w:rsidR="006D4748" w:rsidRPr="004B3DF5">
        <w:rPr>
          <w:rFonts w:ascii="Arial" w:hAnsi="Arial" w:cs="Arial"/>
          <w:sz w:val="24"/>
          <w:szCs w:val="24"/>
        </w:rPr>
        <w:t xml:space="preserve"> </w:t>
      </w:r>
      <w:r w:rsidR="007D47AD">
        <w:rPr>
          <w:rFonts w:ascii="Arial" w:hAnsi="Arial" w:cs="Arial"/>
          <w:sz w:val="24"/>
          <w:szCs w:val="24"/>
        </w:rPr>
        <w:t>April 29</w:t>
      </w:r>
      <w:r w:rsidR="00565AF6" w:rsidRPr="004B3DF5">
        <w:rPr>
          <w:rFonts w:ascii="Arial" w:hAnsi="Arial" w:cs="Arial"/>
          <w:sz w:val="24"/>
          <w:szCs w:val="24"/>
          <w:vertAlign w:val="superscript"/>
        </w:rPr>
        <w:t>th</w:t>
      </w:r>
      <w:r w:rsidR="006D4748" w:rsidRPr="00A16B59">
        <w:rPr>
          <w:rFonts w:ascii="Arial" w:hAnsi="Arial" w:cs="Arial"/>
          <w:sz w:val="24"/>
          <w:szCs w:val="24"/>
        </w:rPr>
        <w:t xml:space="preserve">, </w:t>
      </w:r>
      <w:r w:rsidR="001A0221">
        <w:rPr>
          <w:rFonts w:ascii="Arial" w:hAnsi="Arial" w:cs="Arial"/>
          <w:sz w:val="24"/>
          <w:szCs w:val="24"/>
        </w:rPr>
        <w:t>202</w:t>
      </w:r>
      <w:r w:rsidR="007D47AD">
        <w:rPr>
          <w:rFonts w:ascii="Arial" w:hAnsi="Arial" w:cs="Arial"/>
          <w:sz w:val="24"/>
          <w:szCs w:val="24"/>
        </w:rPr>
        <w:t>5</w:t>
      </w:r>
      <w:r w:rsidR="00D23A4A" w:rsidRPr="00A16B59">
        <w:rPr>
          <w:rFonts w:ascii="Arial" w:hAnsi="Arial" w:cs="Arial"/>
          <w:sz w:val="24"/>
          <w:szCs w:val="24"/>
        </w:rPr>
        <w:t>.</w:t>
      </w:r>
      <w:r w:rsidR="00E21F16">
        <w:rPr>
          <w:rFonts w:ascii="Arial" w:hAnsi="Arial" w:cs="Arial"/>
          <w:sz w:val="24"/>
          <w:szCs w:val="24"/>
        </w:rPr>
        <w:t xml:space="preserve"> </w:t>
      </w:r>
      <w:r w:rsidR="00D23A4A" w:rsidRPr="00622E4F">
        <w:rPr>
          <w:rFonts w:ascii="Arial" w:hAnsi="Arial" w:cs="Arial"/>
          <w:b/>
          <w:bCs/>
          <w:sz w:val="24"/>
          <w:szCs w:val="24"/>
        </w:rPr>
        <w:t xml:space="preserve">On-site registration is </w:t>
      </w:r>
      <w:r w:rsidR="00CA2A3E" w:rsidRPr="00622E4F">
        <w:rPr>
          <w:rFonts w:ascii="Arial" w:hAnsi="Arial" w:cs="Arial"/>
          <w:b/>
          <w:bCs/>
          <w:sz w:val="24"/>
          <w:szCs w:val="24"/>
        </w:rPr>
        <w:t xml:space="preserve">NOT </w:t>
      </w:r>
      <w:r w:rsidR="00D23A4A" w:rsidRPr="00622E4F">
        <w:rPr>
          <w:rFonts w:ascii="Arial" w:hAnsi="Arial" w:cs="Arial"/>
          <w:b/>
          <w:bCs/>
          <w:sz w:val="24"/>
          <w:szCs w:val="24"/>
        </w:rPr>
        <w:t>available</w:t>
      </w:r>
      <w:r w:rsidR="00D23A4A" w:rsidRPr="00A16B59">
        <w:rPr>
          <w:rFonts w:ascii="Arial" w:hAnsi="Arial" w:cs="Arial"/>
          <w:sz w:val="24"/>
          <w:szCs w:val="24"/>
        </w:rPr>
        <w:t>.</w:t>
      </w:r>
      <w:r w:rsidR="00E21F16">
        <w:rPr>
          <w:rFonts w:ascii="Arial" w:hAnsi="Arial" w:cs="Arial"/>
          <w:sz w:val="24"/>
          <w:szCs w:val="24"/>
        </w:rPr>
        <w:t xml:space="preserve"> </w:t>
      </w:r>
    </w:p>
    <w:p w14:paraId="49A5BCEF" w14:textId="53592C82" w:rsidR="00304F9C" w:rsidRPr="002A265C" w:rsidRDefault="006D4748" w:rsidP="003A36E6">
      <w:pPr>
        <w:numPr>
          <w:ilvl w:val="0"/>
          <w:numId w:val="31"/>
        </w:numPr>
        <w:spacing w:before="0" w:after="0"/>
        <w:ind w:right="0"/>
        <w:contextualSpacing/>
        <w:rPr>
          <w:rFonts w:ascii="Arial" w:hAnsi="Arial" w:cs="Arial"/>
          <w:sz w:val="24"/>
          <w:szCs w:val="24"/>
        </w:rPr>
      </w:pPr>
      <w:r w:rsidRPr="002A265C">
        <w:rPr>
          <w:rFonts w:ascii="Arial" w:hAnsi="Arial" w:cs="Arial"/>
          <w:sz w:val="24"/>
          <w:szCs w:val="24"/>
        </w:rPr>
        <w:t>BSA P</w:t>
      </w:r>
      <w:r w:rsidR="00D23A4A" w:rsidRPr="002A265C">
        <w:rPr>
          <w:rFonts w:ascii="Arial" w:hAnsi="Arial" w:cs="Arial"/>
          <w:sz w:val="24"/>
          <w:szCs w:val="24"/>
        </w:rPr>
        <w:t xml:space="preserve">ermission Forms </w:t>
      </w:r>
      <w:r w:rsidR="00201C11">
        <w:rPr>
          <w:rFonts w:ascii="Arial" w:hAnsi="Arial" w:cs="Arial"/>
          <w:sz w:val="24"/>
          <w:szCs w:val="24"/>
        </w:rPr>
        <w:t xml:space="preserve">are required </w:t>
      </w:r>
      <w:r w:rsidR="00D23A4A" w:rsidRPr="002A265C">
        <w:rPr>
          <w:rFonts w:ascii="Arial" w:hAnsi="Arial" w:cs="Arial"/>
          <w:sz w:val="24"/>
          <w:szCs w:val="24"/>
        </w:rPr>
        <w:t>for each Scout.</w:t>
      </w:r>
      <w:r w:rsidR="00E21F16">
        <w:rPr>
          <w:rFonts w:ascii="Arial" w:hAnsi="Arial" w:cs="Arial"/>
          <w:sz w:val="24"/>
          <w:szCs w:val="24"/>
        </w:rPr>
        <w:t xml:space="preserve"> </w:t>
      </w:r>
      <w:r w:rsidR="00201C11">
        <w:rPr>
          <w:rFonts w:ascii="Arial" w:hAnsi="Arial" w:cs="Arial"/>
          <w:sz w:val="24"/>
          <w:szCs w:val="24"/>
        </w:rPr>
        <w:t xml:space="preserve">These </w:t>
      </w:r>
      <w:r w:rsidRPr="002A265C">
        <w:rPr>
          <w:rFonts w:ascii="Arial" w:hAnsi="Arial" w:cs="Arial"/>
          <w:sz w:val="24"/>
          <w:szCs w:val="24"/>
        </w:rPr>
        <w:t xml:space="preserve">forms will </w:t>
      </w:r>
      <w:r w:rsidR="00201C11">
        <w:rPr>
          <w:rFonts w:ascii="Arial" w:hAnsi="Arial" w:cs="Arial"/>
          <w:sz w:val="24"/>
          <w:szCs w:val="24"/>
        </w:rPr>
        <w:t xml:space="preserve">remain with the Unit (will </w:t>
      </w:r>
      <w:r w:rsidRPr="002A265C">
        <w:rPr>
          <w:rFonts w:ascii="Arial" w:hAnsi="Arial" w:cs="Arial"/>
          <w:sz w:val="24"/>
          <w:szCs w:val="24"/>
        </w:rPr>
        <w:t>not be collected</w:t>
      </w:r>
      <w:r w:rsidR="000A6DE8">
        <w:rPr>
          <w:rFonts w:ascii="Arial" w:hAnsi="Arial" w:cs="Arial"/>
          <w:sz w:val="24"/>
          <w:szCs w:val="24"/>
        </w:rPr>
        <w:t xml:space="preserve"> by camporee staff</w:t>
      </w:r>
      <w:r w:rsidR="00201C11">
        <w:rPr>
          <w:rFonts w:ascii="Arial" w:hAnsi="Arial" w:cs="Arial"/>
          <w:sz w:val="24"/>
          <w:szCs w:val="24"/>
        </w:rPr>
        <w:t>)</w:t>
      </w:r>
      <w:r w:rsidR="00B964C8">
        <w:rPr>
          <w:rFonts w:ascii="Arial" w:hAnsi="Arial" w:cs="Arial"/>
          <w:sz w:val="24"/>
          <w:szCs w:val="24"/>
        </w:rPr>
        <w:t xml:space="preserve"> but must be shown to the </w:t>
      </w:r>
      <w:r w:rsidR="001B3A2E">
        <w:rPr>
          <w:rFonts w:ascii="Arial" w:hAnsi="Arial" w:cs="Arial"/>
          <w:sz w:val="24"/>
          <w:szCs w:val="24"/>
        </w:rPr>
        <w:t>Loudoun</w:t>
      </w:r>
      <w:r w:rsidR="00B964C8">
        <w:rPr>
          <w:rFonts w:ascii="Arial" w:hAnsi="Arial" w:cs="Arial"/>
          <w:sz w:val="24"/>
          <w:szCs w:val="24"/>
        </w:rPr>
        <w:t xml:space="preserve"> r</w:t>
      </w:r>
      <w:r w:rsidRPr="002A265C">
        <w:rPr>
          <w:rFonts w:ascii="Arial" w:hAnsi="Arial" w:cs="Arial"/>
          <w:sz w:val="24"/>
          <w:szCs w:val="24"/>
        </w:rPr>
        <w:t>egistration staff at Check-In.</w:t>
      </w:r>
    </w:p>
    <w:p w14:paraId="77334F62" w14:textId="5D68C9A7" w:rsidR="006F7EA9" w:rsidRPr="00A16E9E" w:rsidRDefault="006D4748" w:rsidP="00A16E9E">
      <w:pPr>
        <w:numPr>
          <w:ilvl w:val="0"/>
          <w:numId w:val="31"/>
        </w:numPr>
        <w:spacing w:before="0" w:after="0"/>
        <w:ind w:right="0"/>
        <w:contextualSpacing/>
        <w:rPr>
          <w:rFonts w:ascii="Arial" w:hAnsi="Arial" w:cs="Arial"/>
          <w:sz w:val="24"/>
          <w:szCs w:val="24"/>
        </w:rPr>
      </w:pPr>
      <w:r w:rsidRPr="002A265C">
        <w:rPr>
          <w:rFonts w:ascii="Arial" w:hAnsi="Arial" w:cs="Arial"/>
          <w:sz w:val="24"/>
          <w:szCs w:val="24"/>
        </w:rPr>
        <w:t xml:space="preserve">Complete </w:t>
      </w:r>
      <w:r w:rsidR="00054EA9">
        <w:rPr>
          <w:rFonts w:ascii="Arial" w:hAnsi="Arial" w:cs="Arial"/>
          <w:sz w:val="24"/>
          <w:szCs w:val="24"/>
        </w:rPr>
        <w:t xml:space="preserve">and current </w:t>
      </w:r>
      <w:r w:rsidR="00167820">
        <w:rPr>
          <w:rFonts w:ascii="Arial" w:hAnsi="Arial" w:cs="Arial"/>
          <w:sz w:val="24"/>
          <w:szCs w:val="24"/>
        </w:rPr>
        <w:t xml:space="preserve">BSA </w:t>
      </w:r>
      <w:r w:rsidR="00054EA9">
        <w:rPr>
          <w:rFonts w:ascii="Arial" w:hAnsi="Arial" w:cs="Arial"/>
          <w:sz w:val="24"/>
          <w:szCs w:val="24"/>
        </w:rPr>
        <w:t xml:space="preserve">Health and </w:t>
      </w:r>
      <w:r w:rsidRPr="002A265C">
        <w:rPr>
          <w:rFonts w:ascii="Arial" w:hAnsi="Arial" w:cs="Arial"/>
          <w:sz w:val="24"/>
          <w:szCs w:val="24"/>
        </w:rPr>
        <w:t xml:space="preserve">Medical </w:t>
      </w:r>
      <w:r w:rsidR="00054EA9">
        <w:rPr>
          <w:rFonts w:ascii="Arial" w:hAnsi="Arial" w:cs="Arial"/>
          <w:sz w:val="24"/>
          <w:szCs w:val="24"/>
        </w:rPr>
        <w:t>Records (</w:t>
      </w:r>
      <w:r w:rsidR="00585CC3">
        <w:rPr>
          <w:rFonts w:ascii="Arial" w:hAnsi="Arial" w:cs="Arial"/>
          <w:sz w:val="24"/>
          <w:szCs w:val="24"/>
        </w:rPr>
        <w:t>Form 680-001_AB</w:t>
      </w:r>
      <w:r w:rsidR="002F206E">
        <w:rPr>
          <w:rFonts w:ascii="Arial" w:hAnsi="Arial" w:cs="Arial"/>
          <w:sz w:val="24"/>
          <w:szCs w:val="24"/>
        </w:rPr>
        <w:t xml:space="preserve">) </w:t>
      </w:r>
      <w:r w:rsidR="00201C11">
        <w:rPr>
          <w:rFonts w:ascii="Arial" w:hAnsi="Arial" w:cs="Arial"/>
          <w:sz w:val="24"/>
          <w:szCs w:val="24"/>
        </w:rPr>
        <w:t xml:space="preserve">must be </w:t>
      </w:r>
      <w:r w:rsidR="00585CC3">
        <w:rPr>
          <w:rFonts w:ascii="Arial" w:hAnsi="Arial" w:cs="Arial"/>
          <w:sz w:val="24"/>
          <w:szCs w:val="24"/>
        </w:rPr>
        <w:t>on-hand</w:t>
      </w:r>
      <w:r w:rsidR="00201C11">
        <w:rPr>
          <w:rFonts w:ascii="Arial" w:hAnsi="Arial" w:cs="Arial"/>
          <w:sz w:val="24"/>
          <w:szCs w:val="24"/>
        </w:rPr>
        <w:t xml:space="preserve"> </w:t>
      </w:r>
      <w:r w:rsidR="00D23A4A" w:rsidRPr="002A265C">
        <w:rPr>
          <w:rFonts w:ascii="Arial" w:hAnsi="Arial" w:cs="Arial"/>
          <w:sz w:val="24"/>
          <w:szCs w:val="24"/>
        </w:rPr>
        <w:t xml:space="preserve">for </w:t>
      </w:r>
      <w:r w:rsidRPr="002A265C">
        <w:rPr>
          <w:rFonts w:ascii="Arial" w:hAnsi="Arial" w:cs="Arial"/>
          <w:sz w:val="24"/>
          <w:szCs w:val="24"/>
        </w:rPr>
        <w:t xml:space="preserve">ALL </w:t>
      </w:r>
      <w:r w:rsidR="002F206E" w:rsidRPr="002A265C">
        <w:rPr>
          <w:rFonts w:ascii="Arial" w:hAnsi="Arial" w:cs="Arial"/>
          <w:sz w:val="24"/>
          <w:szCs w:val="24"/>
        </w:rPr>
        <w:t xml:space="preserve">Camporee </w:t>
      </w:r>
      <w:r w:rsidRPr="002A265C">
        <w:rPr>
          <w:rFonts w:ascii="Arial" w:hAnsi="Arial" w:cs="Arial"/>
          <w:sz w:val="24"/>
          <w:szCs w:val="24"/>
        </w:rPr>
        <w:t xml:space="preserve">participants </w:t>
      </w:r>
      <w:r w:rsidR="00D23A4A" w:rsidRPr="002A265C">
        <w:rPr>
          <w:rFonts w:ascii="Arial" w:hAnsi="Arial" w:cs="Arial"/>
          <w:sz w:val="24"/>
          <w:szCs w:val="24"/>
        </w:rPr>
        <w:t>at Check-In.</w:t>
      </w:r>
      <w:r w:rsidR="00E21F16">
        <w:rPr>
          <w:rFonts w:ascii="Arial" w:hAnsi="Arial" w:cs="Arial"/>
          <w:sz w:val="24"/>
          <w:szCs w:val="24"/>
        </w:rPr>
        <w:t xml:space="preserve"> </w:t>
      </w:r>
      <w:r w:rsidRPr="002A265C">
        <w:rPr>
          <w:rFonts w:ascii="Arial" w:hAnsi="Arial" w:cs="Arial"/>
          <w:sz w:val="24"/>
          <w:szCs w:val="24"/>
        </w:rPr>
        <w:t xml:space="preserve">All forms </w:t>
      </w:r>
      <w:r w:rsidR="00201C11">
        <w:rPr>
          <w:rFonts w:ascii="Arial" w:hAnsi="Arial" w:cs="Arial"/>
          <w:sz w:val="24"/>
          <w:szCs w:val="24"/>
        </w:rPr>
        <w:t xml:space="preserve">will remain </w:t>
      </w:r>
      <w:r w:rsidRPr="002A265C">
        <w:rPr>
          <w:rFonts w:ascii="Arial" w:hAnsi="Arial" w:cs="Arial"/>
          <w:sz w:val="24"/>
          <w:szCs w:val="24"/>
        </w:rPr>
        <w:t>in the U</w:t>
      </w:r>
      <w:r w:rsidR="00D23A4A" w:rsidRPr="002A265C">
        <w:rPr>
          <w:rFonts w:ascii="Arial" w:hAnsi="Arial" w:cs="Arial"/>
          <w:sz w:val="24"/>
          <w:szCs w:val="24"/>
        </w:rPr>
        <w:t>nit Adult Advisors’ possession.</w:t>
      </w:r>
      <w:r w:rsidR="00E21F16">
        <w:rPr>
          <w:rFonts w:ascii="Arial" w:hAnsi="Arial" w:cs="Arial"/>
          <w:sz w:val="24"/>
          <w:szCs w:val="24"/>
        </w:rPr>
        <w:t xml:space="preserve"> </w:t>
      </w:r>
      <w:r w:rsidRPr="002A265C">
        <w:rPr>
          <w:rFonts w:ascii="Arial" w:hAnsi="Arial" w:cs="Arial"/>
          <w:sz w:val="24"/>
          <w:szCs w:val="24"/>
        </w:rPr>
        <w:t xml:space="preserve">In case of emergency, </w:t>
      </w:r>
      <w:r w:rsidR="00054EA9">
        <w:rPr>
          <w:rFonts w:ascii="Arial" w:hAnsi="Arial" w:cs="Arial"/>
          <w:sz w:val="24"/>
          <w:szCs w:val="24"/>
        </w:rPr>
        <w:t xml:space="preserve">the </w:t>
      </w:r>
      <w:r w:rsidRPr="002A265C">
        <w:rPr>
          <w:rFonts w:ascii="Arial" w:hAnsi="Arial" w:cs="Arial"/>
          <w:sz w:val="24"/>
          <w:szCs w:val="24"/>
        </w:rPr>
        <w:t xml:space="preserve">Camporee </w:t>
      </w:r>
      <w:r w:rsidR="00054EA9">
        <w:rPr>
          <w:rFonts w:ascii="Arial" w:hAnsi="Arial" w:cs="Arial"/>
          <w:sz w:val="24"/>
          <w:szCs w:val="24"/>
        </w:rPr>
        <w:t>Health Officer</w:t>
      </w:r>
      <w:r w:rsidRPr="002A265C">
        <w:rPr>
          <w:rFonts w:ascii="Arial" w:hAnsi="Arial" w:cs="Arial"/>
          <w:sz w:val="24"/>
          <w:szCs w:val="24"/>
        </w:rPr>
        <w:t xml:space="preserve"> may request these forms from the Unit Adult Advisor.</w:t>
      </w:r>
    </w:p>
    <w:p w14:paraId="0B70820A" w14:textId="77777777" w:rsidR="00B8319D" w:rsidRPr="00054EA9" w:rsidRDefault="00B8319D" w:rsidP="006F7EA9">
      <w:pPr>
        <w:pStyle w:val="Heading2"/>
        <w:contextualSpacing/>
        <w:rPr>
          <w:rFonts w:cs="Arial"/>
          <w:i w:val="0"/>
          <w:sz w:val="24"/>
          <w:szCs w:val="24"/>
        </w:rPr>
      </w:pPr>
    </w:p>
    <w:p w14:paraId="06794EF4" w14:textId="52B1D621" w:rsidR="00201F36" w:rsidRPr="002A265C" w:rsidRDefault="00201F36" w:rsidP="006F7EA9">
      <w:pPr>
        <w:pStyle w:val="Heading2"/>
        <w:contextualSpacing/>
        <w:rPr>
          <w:rFonts w:cs="Arial"/>
        </w:rPr>
      </w:pPr>
      <w:bookmarkStart w:id="7" w:name="_Toc119933139"/>
      <w:r w:rsidRPr="002A265C">
        <w:rPr>
          <w:rFonts w:cs="Arial"/>
        </w:rPr>
        <w:t xml:space="preserve">Camporee </w:t>
      </w:r>
      <w:r w:rsidR="00190520" w:rsidRPr="002A265C">
        <w:rPr>
          <w:rFonts w:cs="Arial"/>
        </w:rPr>
        <w:t>Leader</w:t>
      </w:r>
      <w:r w:rsidR="0006630E">
        <w:rPr>
          <w:rFonts w:cs="Arial"/>
        </w:rPr>
        <w:t>s</w:t>
      </w:r>
      <w:r w:rsidRPr="002A265C">
        <w:rPr>
          <w:rFonts w:cs="Arial"/>
        </w:rPr>
        <w:t xml:space="preserve"> Briefing</w:t>
      </w:r>
      <w:r w:rsidR="00F436E7">
        <w:rPr>
          <w:rFonts w:cs="Arial"/>
        </w:rPr>
        <w:t>/Cracker Barrel</w:t>
      </w:r>
      <w:bookmarkEnd w:id="7"/>
    </w:p>
    <w:p w14:paraId="76D68CED" w14:textId="1DE9FB0B" w:rsidR="00C92E56" w:rsidRDefault="00C92E56" w:rsidP="00C92E56">
      <w:pPr>
        <w:spacing w:before="0" w:after="0"/>
        <w:ind w:left="0" w:right="0"/>
        <w:contextualSpacing/>
        <w:rPr>
          <w:rFonts w:ascii="Arial" w:hAnsi="Arial" w:cs="Arial"/>
          <w:sz w:val="24"/>
          <w:szCs w:val="24"/>
        </w:rPr>
      </w:pPr>
      <w:r w:rsidRPr="002A265C">
        <w:rPr>
          <w:rFonts w:ascii="Arial" w:hAnsi="Arial" w:cs="Arial"/>
          <w:sz w:val="24"/>
          <w:szCs w:val="24"/>
        </w:rPr>
        <w:t>Senior Patrol Leader</w:t>
      </w:r>
      <w:r>
        <w:rPr>
          <w:rFonts w:ascii="Arial" w:hAnsi="Arial" w:cs="Arial"/>
          <w:sz w:val="24"/>
          <w:szCs w:val="24"/>
        </w:rPr>
        <w:t>s/</w:t>
      </w:r>
      <w:r w:rsidRPr="002A265C">
        <w:rPr>
          <w:rFonts w:ascii="Arial" w:hAnsi="Arial" w:cs="Arial"/>
          <w:sz w:val="24"/>
          <w:szCs w:val="24"/>
        </w:rPr>
        <w:t xml:space="preserve">Crew Leaders and Unit Adult </w:t>
      </w:r>
      <w:r>
        <w:rPr>
          <w:rFonts w:ascii="Arial" w:hAnsi="Arial" w:cs="Arial"/>
          <w:sz w:val="24"/>
          <w:szCs w:val="24"/>
        </w:rPr>
        <w:t>Advisor</w:t>
      </w:r>
      <w:r w:rsidRPr="002A265C">
        <w:rPr>
          <w:rFonts w:ascii="Arial" w:hAnsi="Arial" w:cs="Arial"/>
          <w:sz w:val="24"/>
          <w:szCs w:val="24"/>
        </w:rPr>
        <w:t xml:space="preserve">s are invited to </w:t>
      </w:r>
      <w:r>
        <w:rPr>
          <w:rFonts w:ascii="Arial" w:hAnsi="Arial" w:cs="Arial"/>
          <w:sz w:val="24"/>
          <w:szCs w:val="24"/>
        </w:rPr>
        <w:t>a</w:t>
      </w:r>
      <w:r w:rsidR="001149F0" w:rsidRPr="002A265C">
        <w:rPr>
          <w:rFonts w:ascii="Arial" w:hAnsi="Arial" w:cs="Arial"/>
          <w:sz w:val="24"/>
          <w:szCs w:val="24"/>
        </w:rPr>
        <w:t xml:space="preserve"> Camporee Leader Briefing </w:t>
      </w:r>
      <w:r>
        <w:rPr>
          <w:rFonts w:ascii="Arial" w:hAnsi="Arial" w:cs="Arial"/>
          <w:sz w:val="24"/>
          <w:szCs w:val="24"/>
        </w:rPr>
        <w:t>and Cracker Barrel on</w:t>
      </w:r>
      <w:r w:rsidR="001149F0" w:rsidRPr="002A265C">
        <w:rPr>
          <w:rFonts w:ascii="Arial" w:hAnsi="Arial" w:cs="Arial"/>
          <w:sz w:val="24"/>
          <w:szCs w:val="24"/>
        </w:rPr>
        <w:t xml:space="preserve"> </w:t>
      </w:r>
      <w:r w:rsidR="001149F0" w:rsidRPr="002A265C">
        <w:rPr>
          <w:rFonts w:ascii="Arial" w:hAnsi="Arial" w:cs="Arial"/>
          <w:b/>
          <w:sz w:val="24"/>
          <w:szCs w:val="24"/>
        </w:rPr>
        <w:t>Frida</w:t>
      </w:r>
      <w:r w:rsidR="00201F36" w:rsidRPr="002A265C">
        <w:rPr>
          <w:rFonts w:ascii="Arial" w:hAnsi="Arial" w:cs="Arial"/>
          <w:b/>
          <w:sz w:val="24"/>
          <w:szCs w:val="24"/>
        </w:rPr>
        <w:t>y</w:t>
      </w:r>
      <w:r w:rsidR="001149F0" w:rsidRPr="002A265C">
        <w:rPr>
          <w:rFonts w:ascii="Arial" w:hAnsi="Arial" w:cs="Arial"/>
          <w:b/>
          <w:sz w:val="24"/>
          <w:szCs w:val="24"/>
        </w:rPr>
        <w:t xml:space="preserve"> night</w:t>
      </w:r>
      <w:r w:rsidR="00201F36" w:rsidRPr="002A265C">
        <w:rPr>
          <w:rFonts w:ascii="Arial" w:hAnsi="Arial" w:cs="Arial"/>
          <w:b/>
          <w:sz w:val="24"/>
          <w:szCs w:val="24"/>
        </w:rPr>
        <w:t xml:space="preserve">, </w:t>
      </w:r>
      <w:r w:rsidR="00BA0CB2">
        <w:rPr>
          <w:rFonts w:ascii="Arial" w:hAnsi="Arial" w:cs="Arial"/>
          <w:b/>
          <w:sz w:val="24"/>
          <w:szCs w:val="24"/>
        </w:rPr>
        <w:t xml:space="preserve">May </w:t>
      </w:r>
      <w:r w:rsidR="000B1384">
        <w:rPr>
          <w:rFonts w:ascii="Arial" w:hAnsi="Arial" w:cs="Arial"/>
          <w:b/>
          <w:sz w:val="24"/>
          <w:szCs w:val="24"/>
        </w:rPr>
        <w:t>2</w:t>
      </w:r>
      <w:r w:rsidR="00BA0CB2">
        <w:rPr>
          <w:rFonts w:ascii="Arial" w:hAnsi="Arial" w:cs="Arial"/>
          <w:b/>
          <w:sz w:val="24"/>
          <w:szCs w:val="24"/>
          <w:vertAlign w:val="superscript"/>
        </w:rPr>
        <w:t>nd</w:t>
      </w:r>
      <w:r>
        <w:rPr>
          <w:rFonts w:ascii="Arial" w:hAnsi="Arial" w:cs="Arial"/>
          <w:b/>
          <w:sz w:val="24"/>
          <w:szCs w:val="24"/>
        </w:rPr>
        <w:t xml:space="preserve"> at </w:t>
      </w:r>
      <w:r w:rsidR="00B66A83">
        <w:rPr>
          <w:rFonts w:ascii="Arial" w:hAnsi="Arial" w:cs="Arial"/>
          <w:b/>
          <w:sz w:val="24"/>
          <w:szCs w:val="24"/>
        </w:rPr>
        <w:t>21:00</w:t>
      </w:r>
      <w:r w:rsidR="00BA0CB2">
        <w:rPr>
          <w:rFonts w:ascii="Arial" w:hAnsi="Arial" w:cs="Arial"/>
          <w:b/>
          <w:sz w:val="24"/>
          <w:szCs w:val="24"/>
        </w:rPr>
        <w:t xml:space="preserve"> hrs</w:t>
      </w:r>
      <w:r w:rsidR="008E7442">
        <w:rPr>
          <w:rFonts w:ascii="Arial" w:hAnsi="Arial" w:cs="Arial"/>
          <w:b/>
          <w:sz w:val="24"/>
          <w:szCs w:val="24"/>
        </w:rPr>
        <w:t>. (9 PM)</w:t>
      </w:r>
      <w:r w:rsidR="00201F36" w:rsidRPr="002A265C">
        <w:rPr>
          <w:rFonts w:ascii="Arial" w:hAnsi="Arial" w:cs="Arial"/>
          <w:sz w:val="24"/>
          <w:szCs w:val="24"/>
        </w:rPr>
        <w:t>.</w:t>
      </w:r>
      <w:r w:rsidR="00E21F16">
        <w:rPr>
          <w:rFonts w:ascii="Arial" w:hAnsi="Arial" w:cs="Arial"/>
          <w:sz w:val="24"/>
          <w:szCs w:val="24"/>
        </w:rPr>
        <w:t xml:space="preserve"> </w:t>
      </w:r>
      <w:r w:rsidR="001149F0" w:rsidRPr="002A265C">
        <w:rPr>
          <w:rFonts w:ascii="Arial" w:hAnsi="Arial" w:cs="Arial"/>
          <w:sz w:val="24"/>
          <w:szCs w:val="24"/>
        </w:rPr>
        <w:t xml:space="preserve">We will provide </w:t>
      </w:r>
      <w:r w:rsidR="00201F36" w:rsidRPr="002A265C">
        <w:rPr>
          <w:rFonts w:ascii="Arial" w:hAnsi="Arial" w:cs="Arial"/>
          <w:sz w:val="24"/>
          <w:szCs w:val="24"/>
        </w:rPr>
        <w:t>update</w:t>
      </w:r>
      <w:r w:rsidR="001149F0" w:rsidRPr="002A265C">
        <w:rPr>
          <w:rFonts w:ascii="Arial" w:hAnsi="Arial" w:cs="Arial"/>
          <w:sz w:val="24"/>
          <w:szCs w:val="24"/>
        </w:rPr>
        <w:t>s</w:t>
      </w:r>
      <w:r w:rsidR="00201F36" w:rsidRPr="002A265C">
        <w:rPr>
          <w:rFonts w:ascii="Arial" w:hAnsi="Arial" w:cs="Arial"/>
          <w:sz w:val="24"/>
          <w:szCs w:val="24"/>
        </w:rPr>
        <w:t xml:space="preserve"> on </w:t>
      </w:r>
      <w:r w:rsidR="001149F0" w:rsidRPr="002A265C">
        <w:rPr>
          <w:rFonts w:ascii="Arial" w:hAnsi="Arial" w:cs="Arial"/>
          <w:sz w:val="24"/>
          <w:szCs w:val="24"/>
        </w:rPr>
        <w:t>Camporee e</w:t>
      </w:r>
      <w:r w:rsidR="00201F36" w:rsidRPr="002A265C">
        <w:rPr>
          <w:rFonts w:ascii="Arial" w:hAnsi="Arial" w:cs="Arial"/>
          <w:sz w:val="24"/>
          <w:szCs w:val="24"/>
        </w:rPr>
        <w:t>vents</w:t>
      </w:r>
      <w:r w:rsidR="001149F0" w:rsidRPr="002A265C">
        <w:rPr>
          <w:rFonts w:ascii="Arial" w:hAnsi="Arial" w:cs="Arial"/>
          <w:sz w:val="24"/>
          <w:szCs w:val="24"/>
        </w:rPr>
        <w:t xml:space="preserve"> and facilities</w:t>
      </w:r>
      <w:r w:rsidR="00201F36" w:rsidRPr="002A265C">
        <w:rPr>
          <w:rFonts w:ascii="Arial" w:hAnsi="Arial" w:cs="Arial"/>
          <w:sz w:val="24"/>
          <w:szCs w:val="24"/>
        </w:rPr>
        <w:t>, weather</w:t>
      </w:r>
      <w:r w:rsidR="00585CC3">
        <w:rPr>
          <w:rFonts w:ascii="Arial" w:hAnsi="Arial" w:cs="Arial"/>
          <w:sz w:val="24"/>
          <w:szCs w:val="24"/>
        </w:rPr>
        <w:t>,</w:t>
      </w:r>
      <w:r w:rsidR="00A01055">
        <w:rPr>
          <w:rFonts w:ascii="Arial" w:hAnsi="Arial" w:cs="Arial"/>
          <w:sz w:val="24"/>
          <w:szCs w:val="24"/>
        </w:rPr>
        <w:t xml:space="preserve"> and </w:t>
      </w:r>
      <w:r w:rsidR="001149F0" w:rsidRPr="002A265C">
        <w:rPr>
          <w:rFonts w:ascii="Arial" w:hAnsi="Arial" w:cs="Arial"/>
          <w:sz w:val="24"/>
          <w:szCs w:val="24"/>
        </w:rPr>
        <w:t>scheduling</w:t>
      </w:r>
      <w:r w:rsidR="00A01055">
        <w:rPr>
          <w:rFonts w:ascii="Arial" w:hAnsi="Arial" w:cs="Arial"/>
          <w:sz w:val="24"/>
          <w:szCs w:val="24"/>
        </w:rPr>
        <w:t>.</w:t>
      </w:r>
      <w:r w:rsidR="00E21F16">
        <w:rPr>
          <w:rFonts w:ascii="Arial" w:hAnsi="Arial" w:cs="Arial"/>
          <w:sz w:val="24"/>
          <w:szCs w:val="24"/>
        </w:rPr>
        <w:t xml:space="preserve"> </w:t>
      </w:r>
      <w:proofErr w:type="gramStart"/>
      <w:r w:rsidRPr="002A265C">
        <w:rPr>
          <w:rFonts w:ascii="Arial" w:hAnsi="Arial" w:cs="Arial"/>
          <w:sz w:val="24"/>
          <w:szCs w:val="24"/>
        </w:rPr>
        <w:t>Last minute</w:t>
      </w:r>
      <w:proofErr w:type="gramEnd"/>
      <w:r w:rsidRPr="002A265C">
        <w:rPr>
          <w:rFonts w:ascii="Arial" w:hAnsi="Arial" w:cs="Arial"/>
          <w:sz w:val="24"/>
          <w:szCs w:val="24"/>
        </w:rPr>
        <w:t xml:space="preserve"> </w:t>
      </w:r>
      <w:r w:rsidR="00585CC3">
        <w:rPr>
          <w:rFonts w:ascii="Arial" w:hAnsi="Arial" w:cs="Arial"/>
          <w:sz w:val="24"/>
          <w:szCs w:val="24"/>
        </w:rPr>
        <w:t xml:space="preserve">changes and </w:t>
      </w:r>
      <w:r w:rsidR="007B0DE0">
        <w:rPr>
          <w:rFonts w:ascii="Arial" w:hAnsi="Arial" w:cs="Arial"/>
          <w:sz w:val="24"/>
          <w:szCs w:val="24"/>
        </w:rPr>
        <w:t>information may be handed out.</w:t>
      </w:r>
      <w:r w:rsidR="00A01055">
        <w:rPr>
          <w:rFonts w:ascii="Arial" w:hAnsi="Arial" w:cs="Arial"/>
          <w:sz w:val="24"/>
          <w:szCs w:val="24"/>
        </w:rPr>
        <w:t xml:space="preserve"> Your top leadership should attend but</w:t>
      </w:r>
      <w:r>
        <w:rPr>
          <w:rFonts w:ascii="Arial" w:hAnsi="Arial" w:cs="Arial"/>
          <w:sz w:val="24"/>
          <w:szCs w:val="24"/>
        </w:rPr>
        <w:t xml:space="preserve"> </w:t>
      </w:r>
      <w:r w:rsidR="00A01055">
        <w:rPr>
          <w:rFonts w:ascii="Arial" w:hAnsi="Arial" w:cs="Arial"/>
          <w:sz w:val="24"/>
          <w:szCs w:val="24"/>
        </w:rPr>
        <w:t xml:space="preserve">please, </w:t>
      </w:r>
      <w:r w:rsidRPr="002A265C">
        <w:rPr>
          <w:rFonts w:ascii="Arial" w:hAnsi="Arial" w:cs="Arial"/>
          <w:sz w:val="24"/>
          <w:szCs w:val="24"/>
        </w:rPr>
        <w:t xml:space="preserve">NOT your entire Unit. </w:t>
      </w:r>
    </w:p>
    <w:p w14:paraId="1FE95955" w14:textId="77777777" w:rsidR="004402DB" w:rsidRPr="002A265C" w:rsidRDefault="004402DB" w:rsidP="002A265C">
      <w:pPr>
        <w:spacing w:before="0" w:after="0"/>
        <w:ind w:left="0" w:right="0"/>
        <w:contextualSpacing/>
        <w:rPr>
          <w:rFonts w:ascii="Arial" w:hAnsi="Arial" w:cs="Arial"/>
          <w:sz w:val="24"/>
          <w:szCs w:val="24"/>
        </w:rPr>
      </w:pPr>
    </w:p>
    <w:p w14:paraId="5614E7D2" w14:textId="77777777" w:rsidR="00745F65" w:rsidRPr="002A265C" w:rsidRDefault="00745F65" w:rsidP="006F7EA9">
      <w:pPr>
        <w:pStyle w:val="Heading2"/>
        <w:contextualSpacing/>
        <w:rPr>
          <w:rFonts w:cs="Arial"/>
        </w:rPr>
      </w:pPr>
      <w:bookmarkStart w:id="8" w:name="_Toc119933140"/>
      <w:r w:rsidRPr="002A265C">
        <w:rPr>
          <w:rFonts w:cs="Arial"/>
        </w:rPr>
        <w:t xml:space="preserve">Camporee </w:t>
      </w:r>
      <w:r w:rsidR="00FB2BAB" w:rsidRPr="002A265C">
        <w:rPr>
          <w:rFonts w:cs="Arial"/>
        </w:rPr>
        <w:t>Daily Schedule</w:t>
      </w:r>
      <w:bookmarkEnd w:id="8"/>
      <w:r w:rsidR="00FB2BAB" w:rsidRPr="002A265C">
        <w:rPr>
          <w:rFonts w:cs="Arial"/>
        </w:rPr>
        <w:t xml:space="preserve"> </w:t>
      </w:r>
    </w:p>
    <w:p w14:paraId="7B0E4A3D" w14:textId="77777777" w:rsidR="00395E37" w:rsidRPr="00181D26" w:rsidRDefault="00463D3E" w:rsidP="00463D3E">
      <w:pPr>
        <w:widowControl/>
        <w:suppressAutoHyphens w:val="0"/>
        <w:autoSpaceDE w:val="0"/>
        <w:autoSpaceDN w:val="0"/>
        <w:adjustRightInd w:val="0"/>
        <w:spacing w:before="0" w:after="0"/>
        <w:ind w:left="0" w:right="0"/>
        <w:rPr>
          <w:rFonts w:ascii="Arial" w:hAnsi="Arial" w:cs="Arial"/>
          <w:bCs/>
          <w:i/>
          <w:color w:val="000000"/>
          <w:sz w:val="24"/>
          <w:szCs w:val="24"/>
          <w:lang w:bidi="ar-SA"/>
        </w:rPr>
      </w:pPr>
      <w:r w:rsidRPr="00463D3E">
        <w:rPr>
          <w:rFonts w:ascii="Arial" w:hAnsi="Arial" w:cs="Arial"/>
          <w:bCs/>
          <w:i/>
          <w:color w:val="000000"/>
          <w:sz w:val="24"/>
          <w:szCs w:val="24"/>
          <w:lang w:bidi="ar-SA"/>
        </w:rPr>
        <w:t xml:space="preserve">Note: </w:t>
      </w:r>
      <w:r w:rsidRPr="0006630E">
        <w:rPr>
          <w:rFonts w:ascii="Arial" w:hAnsi="Arial" w:cs="Arial"/>
          <w:bCs/>
          <w:i/>
          <w:color w:val="000000"/>
          <w:sz w:val="24"/>
          <w:szCs w:val="24"/>
          <w:lang w:bidi="ar-SA"/>
        </w:rPr>
        <w:t xml:space="preserve">Schedule </w:t>
      </w:r>
      <w:r w:rsidRPr="00463D3E">
        <w:rPr>
          <w:rFonts w:ascii="Arial" w:hAnsi="Arial" w:cs="Arial"/>
          <w:bCs/>
          <w:i/>
          <w:color w:val="000000"/>
          <w:sz w:val="24"/>
          <w:szCs w:val="24"/>
          <w:lang w:bidi="ar-SA"/>
        </w:rPr>
        <w:t>is subject to change</w:t>
      </w:r>
      <w:r w:rsidRPr="0006630E">
        <w:rPr>
          <w:rFonts w:ascii="Arial" w:hAnsi="Arial" w:cs="Arial"/>
          <w:bCs/>
          <w:i/>
          <w:color w:val="000000"/>
          <w:sz w:val="24"/>
          <w:szCs w:val="24"/>
          <w:lang w:bidi="ar-SA"/>
        </w:rPr>
        <w:t>.</w:t>
      </w:r>
      <w:r w:rsidR="00E21F16">
        <w:rPr>
          <w:rFonts w:ascii="Arial" w:hAnsi="Arial" w:cs="Arial"/>
          <w:bCs/>
          <w:i/>
          <w:color w:val="000000"/>
          <w:sz w:val="24"/>
          <w:szCs w:val="24"/>
          <w:lang w:bidi="ar-SA"/>
        </w:rPr>
        <w:t xml:space="preserve"> </w:t>
      </w:r>
      <w:r w:rsidRPr="0006630E">
        <w:rPr>
          <w:rFonts w:ascii="Arial" w:hAnsi="Arial" w:cs="Arial"/>
          <w:bCs/>
          <w:i/>
          <w:color w:val="000000"/>
          <w:sz w:val="24"/>
          <w:szCs w:val="24"/>
          <w:lang w:bidi="ar-SA"/>
        </w:rPr>
        <w:t>U</w:t>
      </w:r>
      <w:r w:rsidRPr="00463D3E">
        <w:rPr>
          <w:rFonts w:ascii="Arial" w:hAnsi="Arial" w:cs="Arial"/>
          <w:bCs/>
          <w:i/>
          <w:color w:val="000000"/>
          <w:sz w:val="24"/>
          <w:szCs w:val="24"/>
          <w:lang w:bidi="ar-SA"/>
        </w:rPr>
        <w:t>pdate</w:t>
      </w:r>
      <w:r w:rsidRPr="0006630E">
        <w:rPr>
          <w:rFonts w:ascii="Arial" w:hAnsi="Arial" w:cs="Arial"/>
          <w:bCs/>
          <w:i/>
          <w:color w:val="000000"/>
          <w:sz w:val="24"/>
          <w:szCs w:val="24"/>
          <w:lang w:bidi="ar-SA"/>
        </w:rPr>
        <w:t xml:space="preserve">s </w:t>
      </w:r>
      <w:r w:rsidRPr="00463D3E">
        <w:rPr>
          <w:rFonts w:ascii="Arial" w:hAnsi="Arial" w:cs="Arial"/>
          <w:bCs/>
          <w:i/>
          <w:color w:val="000000"/>
          <w:sz w:val="24"/>
          <w:szCs w:val="24"/>
          <w:lang w:bidi="ar-SA"/>
        </w:rPr>
        <w:t>will be provided a</w:t>
      </w:r>
      <w:r w:rsidRPr="0006630E">
        <w:rPr>
          <w:rFonts w:ascii="Arial" w:hAnsi="Arial" w:cs="Arial"/>
          <w:bCs/>
          <w:i/>
          <w:color w:val="000000"/>
          <w:sz w:val="24"/>
          <w:szCs w:val="24"/>
          <w:lang w:bidi="ar-SA"/>
        </w:rPr>
        <w:t>s necessary</w:t>
      </w:r>
      <w:r w:rsidRPr="00463D3E">
        <w:rPr>
          <w:rFonts w:ascii="Arial" w:hAnsi="Arial" w:cs="Arial"/>
          <w:bCs/>
          <w:i/>
          <w:color w:val="000000"/>
          <w:sz w:val="24"/>
          <w:szCs w:val="24"/>
          <w:lang w:bidi="ar-SA"/>
        </w:rPr>
        <w:t>.</w:t>
      </w:r>
    </w:p>
    <w:p w14:paraId="6E42F607" w14:textId="77777777" w:rsidR="00463D3E" w:rsidRPr="00463D3E" w:rsidRDefault="00463D3E" w:rsidP="00463D3E">
      <w:pPr>
        <w:widowControl/>
        <w:suppressAutoHyphens w:val="0"/>
        <w:autoSpaceDE w:val="0"/>
        <w:autoSpaceDN w:val="0"/>
        <w:adjustRightInd w:val="0"/>
        <w:spacing w:before="0" w:after="0"/>
        <w:ind w:left="0" w:right="0"/>
        <w:rPr>
          <w:rFonts w:ascii="Arial" w:hAnsi="Arial" w:cs="Arial"/>
          <w:color w:val="000000"/>
          <w:lang w:bidi="ar-SA"/>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3780"/>
        <w:gridCol w:w="3240"/>
      </w:tblGrid>
      <w:tr w:rsidR="00463D3E" w:rsidRPr="00463D3E" w14:paraId="0C96E8AE" w14:textId="77777777" w:rsidTr="00C92E56">
        <w:trPr>
          <w:trHeight w:val="305"/>
        </w:trPr>
        <w:tc>
          <w:tcPr>
            <w:tcW w:w="8910" w:type="dxa"/>
            <w:gridSpan w:val="3"/>
            <w:tcBorders>
              <w:top w:val="nil"/>
              <w:left w:val="nil"/>
              <w:bottom w:val="nil"/>
              <w:right w:val="nil"/>
            </w:tcBorders>
            <w:vAlign w:val="center"/>
          </w:tcPr>
          <w:p w14:paraId="19E54BBA" w14:textId="2CEEDDEC" w:rsidR="00463D3E" w:rsidRPr="00463D3E" w:rsidRDefault="00463D3E" w:rsidP="00395E37">
            <w:pPr>
              <w:widowControl/>
              <w:suppressAutoHyphens w:val="0"/>
              <w:autoSpaceDE w:val="0"/>
              <w:autoSpaceDN w:val="0"/>
              <w:adjustRightInd w:val="0"/>
              <w:spacing w:before="0" w:after="0"/>
              <w:ind w:left="0" w:right="0"/>
              <w:jc w:val="center"/>
              <w:rPr>
                <w:rFonts w:ascii="Arial" w:hAnsi="Arial" w:cs="Arial"/>
                <w:color w:val="000000"/>
                <w:sz w:val="24"/>
                <w:szCs w:val="24"/>
                <w:lang w:bidi="ar-SA"/>
              </w:rPr>
            </w:pPr>
            <w:r w:rsidRPr="00463D3E">
              <w:rPr>
                <w:rFonts w:ascii="Arial" w:hAnsi="Arial" w:cs="Arial"/>
                <w:b/>
                <w:bCs/>
                <w:color w:val="000000"/>
                <w:sz w:val="24"/>
                <w:szCs w:val="24"/>
                <w:lang w:bidi="ar-SA"/>
              </w:rPr>
              <w:t xml:space="preserve">FRIDAY – </w:t>
            </w:r>
            <w:r w:rsidR="00B00B04">
              <w:rPr>
                <w:rFonts w:ascii="Arial" w:hAnsi="Arial" w:cs="Arial"/>
                <w:b/>
                <w:bCs/>
                <w:color w:val="000000"/>
                <w:sz w:val="24"/>
                <w:szCs w:val="24"/>
                <w:lang w:bidi="ar-SA"/>
              </w:rPr>
              <w:t>May</w:t>
            </w:r>
            <w:r w:rsidR="001A0221">
              <w:rPr>
                <w:rFonts w:ascii="Arial" w:hAnsi="Arial" w:cs="Arial"/>
                <w:b/>
                <w:bCs/>
                <w:color w:val="000000"/>
                <w:sz w:val="24"/>
                <w:szCs w:val="24"/>
                <w:lang w:bidi="ar-SA"/>
              </w:rPr>
              <w:t xml:space="preserve"> </w:t>
            </w:r>
            <w:r w:rsidR="000B1384">
              <w:rPr>
                <w:rFonts w:ascii="Arial" w:hAnsi="Arial" w:cs="Arial"/>
                <w:b/>
                <w:bCs/>
                <w:color w:val="000000"/>
                <w:sz w:val="24"/>
                <w:szCs w:val="24"/>
                <w:lang w:bidi="ar-SA"/>
              </w:rPr>
              <w:t>2</w:t>
            </w:r>
            <w:r w:rsidRPr="0006630E">
              <w:rPr>
                <w:rFonts w:ascii="Arial" w:hAnsi="Arial" w:cs="Arial"/>
                <w:b/>
                <w:bCs/>
                <w:color w:val="000000"/>
                <w:sz w:val="24"/>
                <w:szCs w:val="24"/>
                <w:lang w:bidi="ar-SA"/>
              </w:rPr>
              <w:t xml:space="preserve">, </w:t>
            </w:r>
            <w:r w:rsidR="001A0221">
              <w:rPr>
                <w:rFonts w:ascii="Arial" w:hAnsi="Arial" w:cs="Arial"/>
                <w:b/>
                <w:bCs/>
                <w:color w:val="000000"/>
                <w:sz w:val="24"/>
                <w:szCs w:val="24"/>
                <w:lang w:bidi="ar-SA"/>
              </w:rPr>
              <w:t>202</w:t>
            </w:r>
            <w:r w:rsidR="00B00B04">
              <w:rPr>
                <w:rFonts w:ascii="Arial" w:hAnsi="Arial" w:cs="Arial"/>
                <w:b/>
                <w:bCs/>
                <w:color w:val="000000"/>
                <w:sz w:val="24"/>
                <w:szCs w:val="24"/>
                <w:lang w:bidi="ar-SA"/>
              </w:rPr>
              <w:t>5</w:t>
            </w:r>
          </w:p>
        </w:tc>
      </w:tr>
      <w:tr w:rsidR="00463D3E" w:rsidRPr="00463D3E" w14:paraId="1B573F47" w14:textId="77777777" w:rsidTr="00C92E56">
        <w:trPr>
          <w:trHeight w:hRule="exact" w:val="72"/>
        </w:trPr>
        <w:tc>
          <w:tcPr>
            <w:tcW w:w="8910" w:type="dxa"/>
            <w:gridSpan w:val="3"/>
            <w:tcBorders>
              <w:top w:val="nil"/>
              <w:left w:val="nil"/>
              <w:bottom w:val="nil"/>
              <w:right w:val="nil"/>
            </w:tcBorders>
            <w:vAlign w:val="center"/>
          </w:tcPr>
          <w:p w14:paraId="146900FA" w14:textId="08C6E847" w:rsidR="00463D3E" w:rsidRPr="0006630E" w:rsidRDefault="00463D3E" w:rsidP="00463D3E">
            <w:pPr>
              <w:widowControl/>
              <w:suppressAutoHyphens w:val="0"/>
              <w:autoSpaceDE w:val="0"/>
              <w:autoSpaceDN w:val="0"/>
              <w:adjustRightInd w:val="0"/>
              <w:spacing w:before="0" w:after="0"/>
              <w:ind w:left="0" w:right="0"/>
              <w:rPr>
                <w:rFonts w:ascii="Arial" w:hAnsi="Arial" w:cs="Arial"/>
                <w:b/>
                <w:bCs/>
                <w:color w:val="000000"/>
                <w:sz w:val="24"/>
                <w:szCs w:val="24"/>
                <w:lang w:bidi="ar-SA"/>
              </w:rPr>
            </w:pPr>
          </w:p>
        </w:tc>
      </w:tr>
      <w:tr w:rsidR="00463D3E" w:rsidRPr="00463D3E" w14:paraId="53F0D9EF" w14:textId="77777777" w:rsidTr="00813152">
        <w:trPr>
          <w:trHeight w:val="112"/>
        </w:trPr>
        <w:tc>
          <w:tcPr>
            <w:tcW w:w="1890" w:type="dxa"/>
            <w:tcBorders>
              <w:top w:val="nil"/>
              <w:left w:val="nil"/>
              <w:right w:val="nil"/>
            </w:tcBorders>
            <w:vAlign w:val="center"/>
          </w:tcPr>
          <w:p w14:paraId="7D235311" w14:textId="545F4B29" w:rsidR="00463D3E" w:rsidRPr="00463D3E" w:rsidRDefault="00736702"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b/>
                <w:bCs/>
                <w:color w:val="000000"/>
                <w:sz w:val="24"/>
                <w:szCs w:val="24"/>
                <w:lang w:bidi="ar-SA"/>
              </w:rPr>
              <w:t>T</w:t>
            </w:r>
            <w:r w:rsidR="00463D3E" w:rsidRPr="0006630E">
              <w:rPr>
                <w:rFonts w:ascii="Arial" w:hAnsi="Arial" w:cs="Arial"/>
                <w:b/>
                <w:bCs/>
                <w:color w:val="000000"/>
                <w:sz w:val="24"/>
                <w:szCs w:val="24"/>
                <w:lang w:bidi="ar-SA"/>
              </w:rPr>
              <w:t>ime</w:t>
            </w:r>
            <w:r w:rsidR="00463D3E" w:rsidRPr="00463D3E">
              <w:rPr>
                <w:rFonts w:ascii="Arial" w:hAnsi="Arial" w:cs="Arial"/>
                <w:b/>
                <w:bCs/>
                <w:color w:val="000000"/>
                <w:sz w:val="24"/>
                <w:szCs w:val="24"/>
                <w:lang w:bidi="ar-SA"/>
              </w:rPr>
              <w:t xml:space="preserve"> </w:t>
            </w:r>
          </w:p>
        </w:tc>
        <w:tc>
          <w:tcPr>
            <w:tcW w:w="3780" w:type="dxa"/>
            <w:tcBorders>
              <w:top w:val="nil"/>
              <w:left w:val="nil"/>
              <w:right w:val="nil"/>
            </w:tcBorders>
            <w:vAlign w:val="center"/>
          </w:tcPr>
          <w:p w14:paraId="4F36AFEE" w14:textId="77777777" w:rsidR="00463D3E" w:rsidRPr="00463D3E" w:rsidRDefault="00EA5313"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06630E">
              <w:rPr>
                <w:rFonts w:ascii="Arial" w:hAnsi="Arial" w:cs="Arial"/>
                <w:b/>
                <w:bCs/>
                <w:color w:val="000000"/>
                <w:sz w:val="24"/>
                <w:szCs w:val="24"/>
                <w:lang w:bidi="ar-SA"/>
              </w:rPr>
              <w:t>E</w:t>
            </w:r>
            <w:r w:rsidR="00463D3E" w:rsidRPr="0006630E">
              <w:rPr>
                <w:rFonts w:ascii="Arial" w:hAnsi="Arial" w:cs="Arial"/>
                <w:b/>
                <w:bCs/>
                <w:color w:val="000000"/>
                <w:sz w:val="24"/>
                <w:szCs w:val="24"/>
                <w:lang w:bidi="ar-SA"/>
              </w:rPr>
              <w:t>vents</w:t>
            </w:r>
          </w:p>
        </w:tc>
        <w:tc>
          <w:tcPr>
            <w:tcW w:w="3240" w:type="dxa"/>
            <w:tcBorders>
              <w:top w:val="nil"/>
              <w:left w:val="nil"/>
              <w:right w:val="nil"/>
            </w:tcBorders>
            <w:vAlign w:val="center"/>
          </w:tcPr>
          <w:p w14:paraId="000827F0" w14:textId="77777777" w:rsidR="00463D3E" w:rsidRPr="00463D3E" w:rsidRDefault="004205D1"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06630E">
              <w:rPr>
                <w:rFonts w:ascii="Arial" w:hAnsi="Arial" w:cs="Arial"/>
                <w:b/>
                <w:bCs/>
                <w:color w:val="000000"/>
                <w:sz w:val="24"/>
                <w:szCs w:val="24"/>
                <w:lang w:bidi="ar-SA"/>
              </w:rPr>
              <w:t>N</w:t>
            </w:r>
            <w:r w:rsidR="00463D3E" w:rsidRPr="0006630E">
              <w:rPr>
                <w:rFonts w:ascii="Arial" w:hAnsi="Arial" w:cs="Arial"/>
                <w:b/>
                <w:bCs/>
                <w:color w:val="000000"/>
                <w:sz w:val="24"/>
                <w:szCs w:val="24"/>
                <w:lang w:bidi="ar-SA"/>
              </w:rPr>
              <w:t>otes</w:t>
            </w:r>
          </w:p>
        </w:tc>
      </w:tr>
      <w:tr w:rsidR="0006630E" w:rsidRPr="00463D3E" w14:paraId="6809609E" w14:textId="77777777" w:rsidTr="00813152">
        <w:trPr>
          <w:trHeight w:val="103"/>
        </w:trPr>
        <w:tc>
          <w:tcPr>
            <w:tcW w:w="1890" w:type="dxa"/>
            <w:vAlign w:val="center"/>
          </w:tcPr>
          <w:p w14:paraId="59E5850F" w14:textId="180CF64B" w:rsidR="0006630E" w:rsidRPr="00463D3E" w:rsidRDefault="007801D9"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16</w:t>
            </w:r>
            <w:r w:rsidR="0006630E">
              <w:rPr>
                <w:rFonts w:ascii="Arial" w:hAnsi="Arial" w:cs="Arial"/>
                <w:color w:val="000000"/>
                <w:sz w:val="24"/>
                <w:szCs w:val="24"/>
                <w:lang w:bidi="ar-SA"/>
              </w:rPr>
              <w:t>:00</w:t>
            </w:r>
            <w:r>
              <w:rPr>
                <w:rFonts w:ascii="Arial" w:hAnsi="Arial" w:cs="Arial"/>
                <w:color w:val="000000"/>
                <w:sz w:val="24"/>
                <w:szCs w:val="24"/>
                <w:lang w:bidi="ar-SA"/>
              </w:rPr>
              <w:t xml:space="preserve"> </w:t>
            </w:r>
            <w:r w:rsidR="0006630E">
              <w:rPr>
                <w:rFonts w:ascii="Arial" w:hAnsi="Arial" w:cs="Arial"/>
                <w:color w:val="000000"/>
                <w:sz w:val="24"/>
                <w:szCs w:val="24"/>
                <w:lang w:bidi="ar-SA"/>
              </w:rPr>
              <w:t>–</w:t>
            </w:r>
            <w:r>
              <w:rPr>
                <w:rFonts w:ascii="Arial" w:hAnsi="Arial" w:cs="Arial"/>
                <w:color w:val="000000"/>
                <w:sz w:val="24"/>
                <w:szCs w:val="24"/>
                <w:lang w:bidi="ar-SA"/>
              </w:rPr>
              <w:t xml:space="preserve"> </w:t>
            </w:r>
            <w:r w:rsidR="00585CC3">
              <w:rPr>
                <w:rFonts w:ascii="Arial" w:hAnsi="Arial" w:cs="Arial"/>
                <w:color w:val="000000"/>
                <w:sz w:val="24"/>
                <w:szCs w:val="24"/>
                <w:lang w:bidi="ar-SA"/>
              </w:rPr>
              <w:t>20</w:t>
            </w:r>
            <w:r w:rsidR="004628D0">
              <w:rPr>
                <w:rFonts w:ascii="Arial" w:hAnsi="Arial" w:cs="Arial"/>
                <w:color w:val="000000"/>
                <w:sz w:val="24"/>
                <w:szCs w:val="24"/>
                <w:lang w:bidi="ar-SA"/>
              </w:rPr>
              <w:t>:</w:t>
            </w:r>
            <w:r w:rsidR="00A40FC7">
              <w:rPr>
                <w:rFonts w:ascii="Arial" w:hAnsi="Arial" w:cs="Arial"/>
                <w:color w:val="000000"/>
                <w:sz w:val="24"/>
                <w:szCs w:val="24"/>
                <w:lang w:bidi="ar-SA"/>
              </w:rPr>
              <w:t>00</w:t>
            </w:r>
            <w:r w:rsidR="0006630E" w:rsidRPr="00463D3E">
              <w:rPr>
                <w:rFonts w:ascii="Arial" w:hAnsi="Arial" w:cs="Arial"/>
                <w:color w:val="000000"/>
                <w:sz w:val="24"/>
                <w:szCs w:val="24"/>
                <w:lang w:bidi="ar-SA"/>
              </w:rPr>
              <w:t xml:space="preserve"> </w:t>
            </w:r>
          </w:p>
        </w:tc>
        <w:tc>
          <w:tcPr>
            <w:tcW w:w="3780" w:type="dxa"/>
          </w:tcPr>
          <w:p w14:paraId="552E72C1" w14:textId="77777777" w:rsidR="0006630E" w:rsidRPr="0006630E" w:rsidRDefault="0006630E"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06630E">
              <w:rPr>
                <w:rFonts w:ascii="Arial" w:hAnsi="Arial" w:cs="Arial"/>
                <w:color w:val="000000"/>
                <w:sz w:val="24"/>
                <w:szCs w:val="24"/>
                <w:lang w:bidi="ar-SA"/>
              </w:rPr>
              <w:t>Check-In</w:t>
            </w:r>
          </w:p>
        </w:tc>
        <w:tc>
          <w:tcPr>
            <w:tcW w:w="3240" w:type="dxa"/>
            <w:vAlign w:val="center"/>
          </w:tcPr>
          <w:p w14:paraId="71F53BF0" w14:textId="77777777" w:rsidR="0006630E" w:rsidRPr="00463D3E" w:rsidRDefault="0006630E"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Registration Tent</w:t>
            </w:r>
          </w:p>
        </w:tc>
      </w:tr>
      <w:tr w:rsidR="00463D3E" w:rsidRPr="00463D3E" w14:paraId="3EEAFB55" w14:textId="77777777" w:rsidTr="00813152">
        <w:trPr>
          <w:trHeight w:val="103"/>
        </w:trPr>
        <w:tc>
          <w:tcPr>
            <w:tcW w:w="1890" w:type="dxa"/>
            <w:vAlign w:val="center"/>
          </w:tcPr>
          <w:p w14:paraId="4ACC861C" w14:textId="485A4115" w:rsidR="00463D3E" w:rsidRPr="00463D3E" w:rsidRDefault="00A40FC7"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21</w:t>
            </w:r>
            <w:r w:rsidR="00C92E56">
              <w:rPr>
                <w:rFonts w:ascii="Arial" w:hAnsi="Arial" w:cs="Arial"/>
                <w:color w:val="000000"/>
                <w:sz w:val="24"/>
                <w:szCs w:val="24"/>
                <w:lang w:bidi="ar-SA"/>
              </w:rPr>
              <w:t>:0</w:t>
            </w:r>
            <w:r w:rsidR="00463D3E" w:rsidRPr="00463D3E">
              <w:rPr>
                <w:rFonts w:ascii="Arial" w:hAnsi="Arial" w:cs="Arial"/>
                <w:color w:val="000000"/>
                <w:sz w:val="24"/>
                <w:szCs w:val="24"/>
                <w:lang w:bidi="ar-SA"/>
              </w:rPr>
              <w:t>0</w:t>
            </w:r>
            <w:r w:rsidR="00D04B18">
              <w:rPr>
                <w:rFonts w:ascii="Arial" w:hAnsi="Arial" w:cs="Arial"/>
                <w:color w:val="000000"/>
                <w:sz w:val="24"/>
                <w:szCs w:val="24"/>
                <w:lang w:bidi="ar-SA"/>
              </w:rPr>
              <w:t xml:space="preserve"> </w:t>
            </w:r>
            <w:r w:rsidR="0006630E">
              <w:rPr>
                <w:rFonts w:ascii="Arial" w:hAnsi="Arial" w:cs="Arial"/>
                <w:color w:val="000000"/>
                <w:sz w:val="24"/>
                <w:szCs w:val="24"/>
                <w:lang w:bidi="ar-SA"/>
              </w:rPr>
              <w:t>–</w:t>
            </w:r>
            <w:r w:rsidR="00D04B18">
              <w:rPr>
                <w:rFonts w:ascii="Arial" w:hAnsi="Arial" w:cs="Arial"/>
                <w:color w:val="000000"/>
                <w:sz w:val="24"/>
                <w:szCs w:val="24"/>
                <w:lang w:bidi="ar-SA"/>
              </w:rPr>
              <w:t xml:space="preserve"> 22</w:t>
            </w:r>
            <w:r w:rsidR="00463D3E" w:rsidRPr="00463D3E">
              <w:rPr>
                <w:rFonts w:ascii="Arial" w:hAnsi="Arial" w:cs="Arial"/>
                <w:color w:val="000000"/>
                <w:sz w:val="24"/>
                <w:szCs w:val="24"/>
                <w:lang w:bidi="ar-SA"/>
              </w:rPr>
              <w:t xml:space="preserve">:00 </w:t>
            </w:r>
          </w:p>
        </w:tc>
        <w:tc>
          <w:tcPr>
            <w:tcW w:w="3780" w:type="dxa"/>
            <w:vAlign w:val="center"/>
          </w:tcPr>
          <w:p w14:paraId="2341AB8D" w14:textId="3A1AFEA2" w:rsidR="00463D3E" w:rsidRPr="00463D3E" w:rsidRDefault="00463D3E"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06630E">
              <w:rPr>
                <w:rFonts w:ascii="Arial" w:hAnsi="Arial" w:cs="Arial"/>
                <w:color w:val="000000"/>
                <w:sz w:val="24"/>
                <w:szCs w:val="24"/>
                <w:lang w:bidi="ar-SA"/>
              </w:rPr>
              <w:t xml:space="preserve">Leaders </w:t>
            </w:r>
            <w:r w:rsidR="00C92E56">
              <w:rPr>
                <w:rFonts w:ascii="Arial" w:hAnsi="Arial" w:cs="Arial"/>
                <w:color w:val="000000"/>
                <w:sz w:val="24"/>
                <w:szCs w:val="24"/>
                <w:lang w:bidi="ar-SA"/>
              </w:rPr>
              <w:t>Brief</w:t>
            </w:r>
            <w:r w:rsidR="0056096C">
              <w:rPr>
                <w:rFonts w:ascii="Arial" w:hAnsi="Arial" w:cs="Arial"/>
                <w:color w:val="000000"/>
                <w:sz w:val="24"/>
                <w:szCs w:val="24"/>
                <w:lang w:bidi="ar-SA"/>
              </w:rPr>
              <w:t>ing</w:t>
            </w:r>
            <w:r w:rsidR="00C92E56">
              <w:rPr>
                <w:rFonts w:ascii="Arial" w:hAnsi="Arial" w:cs="Arial"/>
                <w:color w:val="000000"/>
                <w:sz w:val="24"/>
                <w:szCs w:val="24"/>
                <w:lang w:bidi="ar-SA"/>
              </w:rPr>
              <w:t>/</w:t>
            </w:r>
            <w:r w:rsidR="0056096C">
              <w:rPr>
                <w:rFonts w:ascii="Arial" w:hAnsi="Arial" w:cs="Arial"/>
                <w:color w:val="000000"/>
                <w:sz w:val="24"/>
                <w:szCs w:val="24"/>
                <w:lang w:bidi="ar-SA"/>
              </w:rPr>
              <w:t xml:space="preserve"> </w:t>
            </w:r>
            <w:r w:rsidR="00C92E56">
              <w:rPr>
                <w:rFonts w:ascii="Arial" w:hAnsi="Arial" w:cs="Arial"/>
                <w:color w:val="000000"/>
                <w:sz w:val="24"/>
                <w:szCs w:val="24"/>
                <w:lang w:bidi="ar-SA"/>
              </w:rPr>
              <w:t>Cracker Barrel</w:t>
            </w:r>
          </w:p>
        </w:tc>
        <w:tc>
          <w:tcPr>
            <w:tcW w:w="3240" w:type="dxa"/>
            <w:vAlign w:val="center"/>
          </w:tcPr>
          <w:p w14:paraId="295F0FB9" w14:textId="187A7949" w:rsidR="00463D3E" w:rsidRPr="00463D3E" w:rsidRDefault="001C58C2"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High Ropes Shelter</w:t>
            </w:r>
            <w:r w:rsidR="00463D3E" w:rsidRPr="00463D3E">
              <w:rPr>
                <w:rFonts w:ascii="Arial" w:hAnsi="Arial" w:cs="Arial"/>
                <w:color w:val="000000"/>
                <w:sz w:val="24"/>
                <w:szCs w:val="24"/>
                <w:lang w:bidi="ar-SA"/>
              </w:rPr>
              <w:t xml:space="preserve"> </w:t>
            </w:r>
          </w:p>
        </w:tc>
      </w:tr>
      <w:tr w:rsidR="001C5BC9" w:rsidRPr="00463D3E" w14:paraId="414AC4BB" w14:textId="77777777" w:rsidTr="00813152">
        <w:trPr>
          <w:trHeight w:val="242"/>
        </w:trPr>
        <w:tc>
          <w:tcPr>
            <w:tcW w:w="1890" w:type="dxa"/>
            <w:tcBorders>
              <w:bottom w:val="single" w:sz="4" w:space="0" w:color="auto"/>
            </w:tcBorders>
            <w:vAlign w:val="center"/>
          </w:tcPr>
          <w:p w14:paraId="57B8BE86" w14:textId="5AF0AA6A" w:rsidR="001C5BC9" w:rsidRPr="00463D3E" w:rsidRDefault="00D04B18"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23</w:t>
            </w:r>
            <w:r w:rsidR="001C5BC9" w:rsidRPr="0006630E">
              <w:rPr>
                <w:rFonts w:ascii="Arial" w:hAnsi="Arial" w:cs="Arial"/>
                <w:color w:val="000000"/>
                <w:sz w:val="24"/>
                <w:szCs w:val="24"/>
                <w:lang w:bidi="ar-SA"/>
              </w:rPr>
              <w:t>:0</w:t>
            </w:r>
            <w:r>
              <w:rPr>
                <w:rFonts w:ascii="Arial" w:hAnsi="Arial" w:cs="Arial"/>
                <w:color w:val="000000"/>
                <w:sz w:val="24"/>
                <w:szCs w:val="24"/>
                <w:lang w:bidi="ar-SA"/>
              </w:rPr>
              <w:t>0</w:t>
            </w:r>
            <w:r w:rsidR="001C5BC9" w:rsidRPr="00463D3E">
              <w:rPr>
                <w:rFonts w:ascii="Arial" w:hAnsi="Arial" w:cs="Arial"/>
                <w:color w:val="000000"/>
                <w:sz w:val="24"/>
                <w:szCs w:val="24"/>
                <w:lang w:bidi="ar-SA"/>
              </w:rPr>
              <w:t xml:space="preserve"> </w:t>
            </w:r>
          </w:p>
        </w:tc>
        <w:tc>
          <w:tcPr>
            <w:tcW w:w="3780" w:type="dxa"/>
            <w:tcBorders>
              <w:bottom w:val="single" w:sz="4" w:space="0" w:color="auto"/>
            </w:tcBorders>
            <w:vAlign w:val="center"/>
          </w:tcPr>
          <w:p w14:paraId="657201EE" w14:textId="77777777" w:rsidR="001C5BC9" w:rsidRPr="00463D3E" w:rsidRDefault="001C5BC9" w:rsidP="007343BF">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463D3E">
              <w:rPr>
                <w:rFonts w:ascii="Arial" w:hAnsi="Arial" w:cs="Arial"/>
                <w:color w:val="000000"/>
                <w:sz w:val="24"/>
                <w:szCs w:val="24"/>
                <w:lang w:bidi="ar-SA"/>
              </w:rPr>
              <w:t xml:space="preserve">Taps </w:t>
            </w:r>
          </w:p>
        </w:tc>
        <w:tc>
          <w:tcPr>
            <w:tcW w:w="3240" w:type="dxa"/>
            <w:tcBorders>
              <w:bottom w:val="single" w:sz="4" w:space="0" w:color="auto"/>
            </w:tcBorders>
            <w:vAlign w:val="center"/>
          </w:tcPr>
          <w:p w14:paraId="61C0ECD6" w14:textId="77777777" w:rsidR="001C5BC9" w:rsidRPr="00463D3E" w:rsidRDefault="00B06496" w:rsidP="007343BF">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All C</w:t>
            </w:r>
            <w:r w:rsidR="001C5BC9">
              <w:rPr>
                <w:rFonts w:ascii="Arial" w:hAnsi="Arial" w:cs="Arial"/>
                <w:color w:val="000000"/>
                <w:sz w:val="24"/>
                <w:szCs w:val="24"/>
                <w:lang w:bidi="ar-SA"/>
              </w:rPr>
              <w:t>ampsite</w:t>
            </w:r>
            <w:r w:rsidR="00832A0A">
              <w:rPr>
                <w:rFonts w:ascii="Arial" w:hAnsi="Arial" w:cs="Arial"/>
                <w:color w:val="000000"/>
                <w:sz w:val="24"/>
                <w:szCs w:val="24"/>
                <w:lang w:bidi="ar-SA"/>
              </w:rPr>
              <w:t>s</w:t>
            </w:r>
          </w:p>
        </w:tc>
      </w:tr>
      <w:tr w:rsidR="00B00B04" w:rsidRPr="00463D3E" w14:paraId="55BEF728" w14:textId="77777777" w:rsidTr="00813152">
        <w:trPr>
          <w:trHeight w:val="242"/>
        </w:trPr>
        <w:tc>
          <w:tcPr>
            <w:tcW w:w="1890" w:type="dxa"/>
            <w:tcBorders>
              <w:bottom w:val="single" w:sz="4" w:space="0" w:color="auto"/>
            </w:tcBorders>
            <w:vAlign w:val="center"/>
          </w:tcPr>
          <w:p w14:paraId="5BD04231" w14:textId="77777777" w:rsidR="00B00B04" w:rsidRDefault="00B00B04"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p>
        </w:tc>
        <w:tc>
          <w:tcPr>
            <w:tcW w:w="3780" w:type="dxa"/>
            <w:tcBorders>
              <w:bottom w:val="single" w:sz="4" w:space="0" w:color="auto"/>
            </w:tcBorders>
            <w:vAlign w:val="center"/>
          </w:tcPr>
          <w:p w14:paraId="5F884ACF" w14:textId="77777777" w:rsidR="00B00B04" w:rsidRPr="00463D3E" w:rsidRDefault="00B00B04" w:rsidP="007343BF">
            <w:pPr>
              <w:widowControl/>
              <w:suppressAutoHyphens w:val="0"/>
              <w:autoSpaceDE w:val="0"/>
              <w:autoSpaceDN w:val="0"/>
              <w:adjustRightInd w:val="0"/>
              <w:spacing w:before="0" w:after="0"/>
              <w:ind w:left="0" w:right="0"/>
              <w:rPr>
                <w:rFonts w:ascii="Arial" w:hAnsi="Arial" w:cs="Arial"/>
                <w:color w:val="000000"/>
                <w:sz w:val="24"/>
                <w:szCs w:val="24"/>
                <w:lang w:bidi="ar-SA"/>
              </w:rPr>
            </w:pPr>
          </w:p>
        </w:tc>
        <w:tc>
          <w:tcPr>
            <w:tcW w:w="3240" w:type="dxa"/>
            <w:tcBorders>
              <w:bottom w:val="single" w:sz="4" w:space="0" w:color="auto"/>
            </w:tcBorders>
            <w:vAlign w:val="center"/>
          </w:tcPr>
          <w:p w14:paraId="0AAACE74" w14:textId="77777777" w:rsidR="00B00B04" w:rsidRDefault="00B00B04" w:rsidP="007343BF">
            <w:pPr>
              <w:widowControl/>
              <w:suppressAutoHyphens w:val="0"/>
              <w:autoSpaceDE w:val="0"/>
              <w:autoSpaceDN w:val="0"/>
              <w:adjustRightInd w:val="0"/>
              <w:spacing w:before="0" w:after="0"/>
              <w:ind w:left="0" w:right="0"/>
              <w:rPr>
                <w:rFonts w:ascii="Arial" w:hAnsi="Arial" w:cs="Arial"/>
                <w:color w:val="000000"/>
                <w:sz w:val="24"/>
                <w:szCs w:val="24"/>
                <w:lang w:bidi="ar-SA"/>
              </w:rPr>
            </w:pPr>
          </w:p>
        </w:tc>
      </w:tr>
      <w:tr w:rsidR="00463D3E" w:rsidRPr="00463D3E" w14:paraId="39550955" w14:textId="77777777" w:rsidTr="00C92E56">
        <w:trPr>
          <w:trHeight w:val="131"/>
        </w:trPr>
        <w:tc>
          <w:tcPr>
            <w:tcW w:w="8910" w:type="dxa"/>
            <w:gridSpan w:val="3"/>
            <w:tcBorders>
              <w:left w:val="nil"/>
              <w:bottom w:val="nil"/>
              <w:right w:val="nil"/>
            </w:tcBorders>
            <w:vAlign w:val="center"/>
          </w:tcPr>
          <w:p w14:paraId="6C69FE7E" w14:textId="77777777" w:rsidR="00463D3E" w:rsidRPr="00054EA9" w:rsidRDefault="00463D3E" w:rsidP="00463D3E">
            <w:pPr>
              <w:widowControl/>
              <w:suppressAutoHyphens w:val="0"/>
              <w:autoSpaceDE w:val="0"/>
              <w:autoSpaceDN w:val="0"/>
              <w:adjustRightInd w:val="0"/>
              <w:spacing w:before="0" w:after="0"/>
              <w:ind w:left="0" w:right="0"/>
              <w:rPr>
                <w:rFonts w:ascii="Arial" w:hAnsi="Arial" w:cs="Arial"/>
                <w:b/>
                <w:bCs/>
                <w:color w:val="000000"/>
                <w:sz w:val="24"/>
                <w:szCs w:val="24"/>
                <w:lang w:bidi="ar-SA"/>
              </w:rPr>
            </w:pPr>
          </w:p>
        </w:tc>
      </w:tr>
      <w:tr w:rsidR="00463D3E" w:rsidRPr="00463D3E" w14:paraId="3F4114A0" w14:textId="77777777" w:rsidTr="00C92E56">
        <w:trPr>
          <w:trHeight w:val="305"/>
        </w:trPr>
        <w:tc>
          <w:tcPr>
            <w:tcW w:w="8910" w:type="dxa"/>
            <w:gridSpan w:val="3"/>
            <w:tcBorders>
              <w:top w:val="nil"/>
              <w:left w:val="nil"/>
              <w:bottom w:val="nil"/>
              <w:right w:val="nil"/>
            </w:tcBorders>
            <w:vAlign w:val="center"/>
          </w:tcPr>
          <w:p w14:paraId="0E53C88A" w14:textId="1FA3A3DA" w:rsidR="00463D3E" w:rsidRPr="00054EA9" w:rsidRDefault="00463D3E" w:rsidP="00395E37">
            <w:pPr>
              <w:widowControl/>
              <w:suppressAutoHyphens w:val="0"/>
              <w:autoSpaceDE w:val="0"/>
              <w:autoSpaceDN w:val="0"/>
              <w:adjustRightInd w:val="0"/>
              <w:spacing w:before="0" w:after="0"/>
              <w:ind w:left="0" w:right="0"/>
              <w:jc w:val="center"/>
              <w:rPr>
                <w:rFonts w:ascii="Arial" w:hAnsi="Arial" w:cs="Arial"/>
                <w:color w:val="000000"/>
                <w:sz w:val="24"/>
                <w:szCs w:val="24"/>
                <w:lang w:bidi="ar-SA"/>
              </w:rPr>
            </w:pPr>
            <w:r w:rsidRPr="00054EA9">
              <w:rPr>
                <w:rFonts w:ascii="Arial" w:hAnsi="Arial" w:cs="Arial"/>
                <w:b/>
                <w:bCs/>
                <w:color w:val="000000"/>
                <w:sz w:val="24"/>
                <w:szCs w:val="24"/>
                <w:lang w:bidi="ar-SA"/>
              </w:rPr>
              <w:t xml:space="preserve">SATURDAY – </w:t>
            </w:r>
            <w:r w:rsidR="00B372C1">
              <w:rPr>
                <w:rFonts w:ascii="Arial" w:hAnsi="Arial" w:cs="Arial"/>
                <w:b/>
                <w:bCs/>
                <w:color w:val="000000"/>
                <w:sz w:val="24"/>
                <w:szCs w:val="24"/>
                <w:lang w:bidi="ar-SA"/>
              </w:rPr>
              <w:t>May</w:t>
            </w:r>
            <w:r w:rsidR="001A0221" w:rsidRPr="00054EA9">
              <w:rPr>
                <w:rFonts w:ascii="Arial" w:hAnsi="Arial" w:cs="Arial"/>
                <w:b/>
                <w:bCs/>
                <w:color w:val="000000"/>
                <w:sz w:val="24"/>
                <w:szCs w:val="24"/>
                <w:lang w:bidi="ar-SA"/>
              </w:rPr>
              <w:t xml:space="preserve"> </w:t>
            </w:r>
            <w:r w:rsidR="00F02197">
              <w:rPr>
                <w:rFonts w:ascii="Arial" w:hAnsi="Arial" w:cs="Arial"/>
                <w:b/>
                <w:bCs/>
                <w:color w:val="000000"/>
                <w:sz w:val="24"/>
                <w:szCs w:val="24"/>
                <w:lang w:bidi="ar-SA"/>
              </w:rPr>
              <w:t>3</w:t>
            </w:r>
            <w:r w:rsidRPr="00054EA9">
              <w:rPr>
                <w:rFonts w:ascii="Arial" w:hAnsi="Arial" w:cs="Arial"/>
                <w:b/>
                <w:bCs/>
                <w:color w:val="000000"/>
                <w:sz w:val="24"/>
                <w:szCs w:val="24"/>
                <w:lang w:bidi="ar-SA"/>
              </w:rPr>
              <w:t xml:space="preserve">, </w:t>
            </w:r>
            <w:r w:rsidR="001A0221" w:rsidRPr="00054EA9">
              <w:rPr>
                <w:rFonts w:ascii="Arial" w:hAnsi="Arial" w:cs="Arial"/>
                <w:b/>
                <w:bCs/>
                <w:color w:val="000000"/>
                <w:sz w:val="24"/>
                <w:szCs w:val="24"/>
                <w:lang w:bidi="ar-SA"/>
              </w:rPr>
              <w:t>202</w:t>
            </w:r>
            <w:r w:rsidR="00B372C1">
              <w:rPr>
                <w:rFonts w:ascii="Arial" w:hAnsi="Arial" w:cs="Arial"/>
                <w:b/>
                <w:bCs/>
                <w:color w:val="000000"/>
                <w:sz w:val="24"/>
                <w:szCs w:val="24"/>
                <w:lang w:bidi="ar-SA"/>
              </w:rPr>
              <w:t>5</w:t>
            </w:r>
          </w:p>
        </w:tc>
      </w:tr>
      <w:tr w:rsidR="00463D3E" w:rsidRPr="00463D3E" w14:paraId="0DD0124A" w14:textId="77777777" w:rsidTr="00C92E56">
        <w:trPr>
          <w:trHeight w:hRule="exact" w:val="72"/>
        </w:trPr>
        <w:tc>
          <w:tcPr>
            <w:tcW w:w="8910" w:type="dxa"/>
            <w:gridSpan w:val="3"/>
            <w:tcBorders>
              <w:top w:val="nil"/>
              <w:left w:val="nil"/>
              <w:bottom w:val="nil"/>
              <w:right w:val="nil"/>
            </w:tcBorders>
            <w:vAlign w:val="center"/>
          </w:tcPr>
          <w:p w14:paraId="3EC10455" w14:textId="77777777" w:rsidR="00463D3E" w:rsidRPr="0006630E" w:rsidRDefault="00463D3E" w:rsidP="005A6AA6">
            <w:pPr>
              <w:widowControl/>
              <w:suppressAutoHyphens w:val="0"/>
              <w:autoSpaceDE w:val="0"/>
              <w:autoSpaceDN w:val="0"/>
              <w:adjustRightInd w:val="0"/>
              <w:spacing w:before="0" w:after="0"/>
              <w:ind w:left="0" w:right="0"/>
              <w:rPr>
                <w:rFonts w:ascii="Arial" w:hAnsi="Arial" w:cs="Arial"/>
                <w:b/>
                <w:bCs/>
                <w:color w:val="000000"/>
                <w:sz w:val="24"/>
                <w:szCs w:val="24"/>
                <w:lang w:bidi="ar-SA"/>
              </w:rPr>
            </w:pPr>
          </w:p>
        </w:tc>
      </w:tr>
      <w:tr w:rsidR="00463D3E" w:rsidRPr="00463D3E" w14:paraId="2BF22631" w14:textId="77777777" w:rsidTr="00813152">
        <w:trPr>
          <w:trHeight w:val="112"/>
        </w:trPr>
        <w:tc>
          <w:tcPr>
            <w:tcW w:w="1890" w:type="dxa"/>
            <w:tcBorders>
              <w:top w:val="nil"/>
              <w:left w:val="nil"/>
              <w:right w:val="nil"/>
            </w:tcBorders>
            <w:vAlign w:val="center"/>
          </w:tcPr>
          <w:p w14:paraId="025A5975" w14:textId="53DF8558" w:rsidR="00463D3E" w:rsidRPr="00463D3E" w:rsidRDefault="00736702" w:rsidP="005A6AA6">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b/>
                <w:bCs/>
                <w:color w:val="000000"/>
                <w:sz w:val="24"/>
                <w:szCs w:val="24"/>
                <w:lang w:bidi="ar-SA"/>
              </w:rPr>
              <w:t>T</w:t>
            </w:r>
            <w:r w:rsidR="00463D3E" w:rsidRPr="0006630E">
              <w:rPr>
                <w:rFonts w:ascii="Arial" w:hAnsi="Arial" w:cs="Arial"/>
                <w:b/>
                <w:bCs/>
                <w:color w:val="000000"/>
                <w:sz w:val="24"/>
                <w:szCs w:val="24"/>
                <w:lang w:bidi="ar-SA"/>
              </w:rPr>
              <w:t>ime</w:t>
            </w:r>
            <w:r w:rsidR="00463D3E" w:rsidRPr="00463D3E">
              <w:rPr>
                <w:rFonts w:ascii="Arial" w:hAnsi="Arial" w:cs="Arial"/>
                <w:b/>
                <w:bCs/>
                <w:color w:val="000000"/>
                <w:sz w:val="24"/>
                <w:szCs w:val="24"/>
                <w:lang w:bidi="ar-SA"/>
              </w:rPr>
              <w:t xml:space="preserve"> </w:t>
            </w:r>
          </w:p>
        </w:tc>
        <w:tc>
          <w:tcPr>
            <w:tcW w:w="3780" w:type="dxa"/>
            <w:tcBorders>
              <w:top w:val="nil"/>
              <w:left w:val="nil"/>
              <w:right w:val="nil"/>
            </w:tcBorders>
            <w:vAlign w:val="center"/>
          </w:tcPr>
          <w:p w14:paraId="5F26964C" w14:textId="77777777" w:rsidR="00463D3E" w:rsidRPr="00463D3E" w:rsidRDefault="00CF4DB8" w:rsidP="005A6AA6">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06630E">
              <w:rPr>
                <w:rFonts w:ascii="Arial" w:hAnsi="Arial" w:cs="Arial"/>
                <w:b/>
                <w:bCs/>
                <w:color w:val="000000"/>
                <w:sz w:val="24"/>
                <w:szCs w:val="24"/>
                <w:lang w:bidi="ar-SA"/>
              </w:rPr>
              <w:t>E</w:t>
            </w:r>
            <w:r w:rsidR="00463D3E" w:rsidRPr="0006630E">
              <w:rPr>
                <w:rFonts w:ascii="Arial" w:hAnsi="Arial" w:cs="Arial"/>
                <w:b/>
                <w:bCs/>
                <w:color w:val="000000"/>
                <w:sz w:val="24"/>
                <w:szCs w:val="24"/>
                <w:lang w:bidi="ar-SA"/>
              </w:rPr>
              <w:t>vents</w:t>
            </w:r>
          </w:p>
        </w:tc>
        <w:tc>
          <w:tcPr>
            <w:tcW w:w="3240" w:type="dxa"/>
            <w:tcBorders>
              <w:top w:val="nil"/>
              <w:left w:val="nil"/>
              <w:right w:val="nil"/>
            </w:tcBorders>
            <w:vAlign w:val="center"/>
          </w:tcPr>
          <w:p w14:paraId="6660D5AC" w14:textId="77777777" w:rsidR="00463D3E" w:rsidRPr="00463D3E" w:rsidRDefault="00832A0A" w:rsidP="005A6AA6">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06630E">
              <w:rPr>
                <w:rFonts w:ascii="Arial" w:hAnsi="Arial" w:cs="Arial"/>
                <w:b/>
                <w:bCs/>
                <w:color w:val="000000"/>
                <w:sz w:val="24"/>
                <w:szCs w:val="24"/>
                <w:lang w:bidi="ar-SA"/>
              </w:rPr>
              <w:t>N</w:t>
            </w:r>
            <w:r w:rsidR="00463D3E" w:rsidRPr="0006630E">
              <w:rPr>
                <w:rFonts w:ascii="Arial" w:hAnsi="Arial" w:cs="Arial"/>
                <w:b/>
                <w:bCs/>
                <w:color w:val="000000"/>
                <w:sz w:val="24"/>
                <w:szCs w:val="24"/>
                <w:lang w:bidi="ar-SA"/>
              </w:rPr>
              <w:t>otes</w:t>
            </w:r>
          </w:p>
        </w:tc>
      </w:tr>
      <w:tr w:rsidR="001C5BC9" w:rsidRPr="00463D3E" w14:paraId="386DB202" w14:textId="77777777" w:rsidTr="00813152">
        <w:trPr>
          <w:trHeight w:val="103"/>
        </w:trPr>
        <w:tc>
          <w:tcPr>
            <w:tcW w:w="1890" w:type="dxa"/>
            <w:vAlign w:val="center"/>
          </w:tcPr>
          <w:p w14:paraId="03AFDF33" w14:textId="6A80F824" w:rsidR="001C5BC9" w:rsidRPr="00463D3E" w:rsidRDefault="001C5BC9" w:rsidP="007343BF">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7:00</w:t>
            </w:r>
            <w:r w:rsidR="00E3194F">
              <w:rPr>
                <w:rFonts w:ascii="Arial" w:hAnsi="Arial" w:cs="Arial"/>
                <w:color w:val="000000"/>
                <w:sz w:val="24"/>
                <w:szCs w:val="24"/>
                <w:lang w:bidi="ar-SA"/>
              </w:rPr>
              <w:t xml:space="preserve"> </w:t>
            </w:r>
            <w:r w:rsidR="00395E37" w:rsidRPr="00463D3E">
              <w:rPr>
                <w:rFonts w:ascii="Arial" w:hAnsi="Arial" w:cs="Arial"/>
                <w:color w:val="000000"/>
                <w:sz w:val="24"/>
                <w:szCs w:val="24"/>
                <w:lang w:bidi="ar-SA"/>
              </w:rPr>
              <w:t>–</w:t>
            </w:r>
            <w:r w:rsidR="00E3194F">
              <w:rPr>
                <w:rFonts w:ascii="Arial" w:hAnsi="Arial" w:cs="Arial"/>
                <w:color w:val="000000"/>
                <w:sz w:val="24"/>
                <w:szCs w:val="24"/>
                <w:lang w:bidi="ar-SA"/>
              </w:rPr>
              <w:t xml:space="preserve"> </w:t>
            </w:r>
            <w:r>
              <w:rPr>
                <w:rFonts w:ascii="Arial" w:hAnsi="Arial" w:cs="Arial"/>
                <w:color w:val="000000"/>
                <w:sz w:val="24"/>
                <w:szCs w:val="24"/>
                <w:lang w:bidi="ar-SA"/>
              </w:rPr>
              <w:t>8:</w:t>
            </w:r>
            <w:r w:rsidR="001A4E9E">
              <w:rPr>
                <w:rFonts w:ascii="Arial" w:hAnsi="Arial" w:cs="Arial"/>
                <w:color w:val="000000"/>
                <w:sz w:val="24"/>
                <w:szCs w:val="24"/>
                <w:lang w:bidi="ar-SA"/>
              </w:rPr>
              <w:t>0</w:t>
            </w:r>
            <w:r>
              <w:rPr>
                <w:rFonts w:ascii="Arial" w:hAnsi="Arial" w:cs="Arial"/>
                <w:color w:val="000000"/>
                <w:sz w:val="24"/>
                <w:szCs w:val="24"/>
                <w:lang w:bidi="ar-SA"/>
              </w:rPr>
              <w:t>0</w:t>
            </w:r>
          </w:p>
        </w:tc>
        <w:tc>
          <w:tcPr>
            <w:tcW w:w="3780" w:type="dxa"/>
            <w:vAlign w:val="center"/>
          </w:tcPr>
          <w:p w14:paraId="0D126040" w14:textId="77777777" w:rsidR="001C5BC9" w:rsidRPr="00463D3E" w:rsidRDefault="001C5BC9" w:rsidP="001C5BC9">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Check-In for Arriving Units</w:t>
            </w:r>
          </w:p>
        </w:tc>
        <w:tc>
          <w:tcPr>
            <w:tcW w:w="3240" w:type="dxa"/>
            <w:vAlign w:val="center"/>
          </w:tcPr>
          <w:p w14:paraId="15033DFC" w14:textId="77777777" w:rsidR="001C5BC9" w:rsidRPr="00463D3E" w:rsidRDefault="001C5BC9"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1C5BC9">
              <w:rPr>
                <w:rFonts w:ascii="Arial" w:hAnsi="Arial" w:cs="Arial"/>
                <w:color w:val="000000"/>
                <w:sz w:val="24"/>
                <w:szCs w:val="24"/>
                <w:lang w:bidi="ar-SA"/>
              </w:rPr>
              <w:t>Registration Tent</w:t>
            </w:r>
          </w:p>
        </w:tc>
      </w:tr>
      <w:tr w:rsidR="0006630E" w:rsidRPr="00463D3E" w14:paraId="59D33C61" w14:textId="77777777" w:rsidTr="00C92E56">
        <w:trPr>
          <w:trHeight w:val="103"/>
        </w:trPr>
        <w:tc>
          <w:tcPr>
            <w:tcW w:w="1890" w:type="dxa"/>
            <w:vAlign w:val="center"/>
          </w:tcPr>
          <w:p w14:paraId="6352B8D0" w14:textId="495CAD6F" w:rsidR="00463D3E" w:rsidRPr="00463D3E" w:rsidRDefault="00463D3E" w:rsidP="007343BF">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463D3E">
              <w:rPr>
                <w:rFonts w:ascii="Arial" w:hAnsi="Arial" w:cs="Arial"/>
                <w:color w:val="000000"/>
                <w:sz w:val="24"/>
                <w:szCs w:val="24"/>
                <w:lang w:bidi="ar-SA"/>
              </w:rPr>
              <w:t>7:00</w:t>
            </w:r>
          </w:p>
        </w:tc>
        <w:tc>
          <w:tcPr>
            <w:tcW w:w="7020" w:type="dxa"/>
            <w:gridSpan w:val="2"/>
            <w:vAlign w:val="center"/>
          </w:tcPr>
          <w:p w14:paraId="7788E557" w14:textId="77777777" w:rsidR="00463D3E" w:rsidRPr="00463D3E" w:rsidRDefault="00463D3E"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463D3E">
              <w:rPr>
                <w:rFonts w:ascii="Arial" w:hAnsi="Arial" w:cs="Arial"/>
                <w:color w:val="000000"/>
                <w:sz w:val="24"/>
                <w:szCs w:val="24"/>
                <w:lang w:bidi="ar-SA"/>
              </w:rPr>
              <w:t xml:space="preserve">Reveille </w:t>
            </w:r>
            <w:r w:rsidRPr="0006630E">
              <w:rPr>
                <w:rFonts w:ascii="Arial" w:hAnsi="Arial" w:cs="Arial"/>
                <w:color w:val="000000"/>
                <w:sz w:val="24"/>
                <w:szCs w:val="24"/>
                <w:lang w:bidi="ar-SA"/>
              </w:rPr>
              <w:t>for Encamped Units</w:t>
            </w:r>
          </w:p>
        </w:tc>
      </w:tr>
      <w:tr w:rsidR="001C5BC9" w:rsidRPr="00463D3E" w14:paraId="27024572" w14:textId="77777777" w:rsidTr="00813152">
        <w:trPr>
          <w:trHeight w:val="103"/>
        </w:trPr>
        <w:tc>
          <w:tcPr>
            <w:tcW w:w="1890" w:type="dxa"/>
            <w:vAlign w:val="center"/>
          </w:tcPr>
          <w:p w14:paraId="17C04628" w14:textId="0C3AA5C1" w:rsidR="001C5BC9" w:rsidRPr="00463D3E" w:rsidRDefault="001C5BC9"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463D3E">
              <w:rPr>
                <w:rFonts w:ascii="Arial" w:hAnsi="Arial" w:cs="Arial"/>
                <w:color w:val="000000"/>
                <w:sz w:val="24"/>
                <w:szCs w:val="24"/>
                <w:lang w:bidi="ar-SA"/>
              </w:rPr>
              <w:t>7:00</w:t>
            </w:r>
            <w:r w:rsidR="00E3194F">
              <w:rPr>
                <w:rFonts w:ascii="Arial" w:hAnsi="Arial" w:cs="Arial"/>
                <w:color w:val="000000"/>
                <w:sz w:val="24"/>
                <w:szCs w:val="24"/>
                <w:lang w:bidi="ar-SA"/>
              </w:rPr>
              <w:t xml:space="preserve"> </w:t>
            </w:r>
            <w:r w:rsidRPr="00463D3E">
              <w:rPr>
                <w:rFonts w:ascii="Arial" w:hAnsi="Arial" w:cs="Arial"/>
                <w:color w:val="000000"/>
                <w:sz w:val="24"/>
                <w:szCs w:val="24"/>
                <w:lang w:bidi="ar-SA"/>
              </w:rPr>
              <w:t>–</w:t>
            </w:r>
            <w:r w:rsidR="00E3194F">
              <w:rPr>
                <w:rFonts w:ascii="Arial" w:hAnsi="Arial" w:cs="Arial"/>
                <w:color w:val="000000"/>
                <w:sz w:val="24"/>
                <w:szCs w:val="24"/>
                <w:lang w:bidi="ar-SA"/>
              </w:rPr>
              <w:t xml:space="preserve"> </w:t>
            </w:r>
            <w:r w:rsidRPr="00463D3E">
              <w:rPr>
                <w:rFonts w:ascii="Arial" w:hAnsi="Arial" w:cs="Arial"/>
                <w:color w:val="000000"/>
                <w:sz w:val="24"/>
                <w:szCs w:val="24"/>
                <w:lang w:bidi="ar-SA"/>
              </w:rPr>
              <w:t xml:space="preserve">8:30 </w:t>
            </w:r>
          </w:p>
        </w:tc>
        <w:tc>
          <w:tcPr>
            <w:tcW w:w="3780" w:type="dxa"/>
            <w:vAlign w:val="center"/>
          </w:tcPr>
          <w:p w14:paraId="46503C1B" w14:textId="77777777" w:rsidR="001C5BC9" w:rsidRPr="00463D3E" w:rsidRDefault="001C5BC9"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463D3E">
              <w:rPr>
                <w:rFonts w:ascii="Arial" w:hAnsi="Arial" w:cs="Arial"/>
                <w:color w:val="000000"/>
                <w:sz w:val="24"/>
                <w:szCs w:val="24"/>
                <w:lang w:bidi="ar-SA"/>
              </w:rPr>
              <w:t xml:space="preserve">Breakfast and Clean-up </w:t>
            </w:r>
          </w:p>
        </w:tc>
        <w:tc>
          <w:tcPr>
            <w:tcW w:w="3240" w:type="dxa"/>
            <w:vAlign w:val="center"/>
          </w:tcPr>
          <w:p w14:paraId="0F1EADE8" w14:textId="77777777" w:rsidR="001C5BC9" w:rsidRPr="00463D3E" w:rsidRDefault="001C5BC9"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Campsite</w:t>
            </w:r>
            <w:r w:rsidR="00832A0A">
              <w:rPr>
                <w:rFonts w:ascii="Arial" w:hAnsi="Arial" w:cs="Arial"/>
                <w:color w:val="000000"/>
                <w:sz w:val="24"/>
                <w:szCs w:val="24"/>
                <w:lang w:bidi="ar-SA"/>
              </w:rPr>
              <w:t>s</w:t>
            </w:r>
          </w:p>
        </w:tc>
      </w:tr>
      <w:tr w:rsidR="001C5BC9" w:rsidRPr="00463D3E" w14:paraId="1F59B9BC" w14:textId="77777777" w:rsidTr="00813152">
        <w:trPr>
          <w:trHeight w:val="230"/>
        </w:trPr>
        <w:tc>
          <w:tcPr>
            <w:tcW w:w="1890" w:type="dxa"/>
            <w:vAlign w:val="center"/>
          </w:tcPr>
          <w:p w14:paraId="1D2EE7AE" w14:textId="1A377155" w:rsidR="001C5BC9" w:rsidRPr="00463D3E" w:rsidRDefault="001C5BC9"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463D3E">
              <w:rPr>
                <w:rFonts w:ascii="Arial" w:hAnsi="Arial" w:cs="Arial"/>
                <w:color w:val="000000"/>
                <w:sz w:val="24"/>
                <w:szCs w:val="24"/>
                <w:lang w:bidi="ar-SA"/>
              </w:rPr>
              <w:t>8:30</w:t>
            </w:r>
            <w:r w:rsidR="00E3194F">
              <w:rPr>
                <w:rFonts w:ascii="Arial" w:hAnsi="Arial" w:cs="Arial"/>
                <w:color w:val="000000"/>
                <w:sz w:val="24"/>
                <w:szCs w:val="24"/>
                <w:lang w:bidi="ar-SA"/>
              </w:rPr>
              <w:t xml:space="preserve"> </w:t>
            </w:r>
            <w:r w:rsidRPr="00463D3E">
              <w:rPr>
                <w:rFonts w:ascii="Arial" w:hAnsi="Arial" w:cs="Arial"/>
                <w:color w:val="000000"/>
                <w:sz w:val="24"/>
                <w:szCs w:val="24"/>
                <w:lang w:bidi="ar-SA"/>
              </w:rPr>
              <w:t>–</w:t>
            </w:r>
            <w:r w:rsidR="00E3194F">
              <w:rPr>
                <w:rFonts w:ascii="Arial" w:hAnsi="Arial" w:cs="Arial"/>
                <w:color w:val="000000"/>
                <w:sz w:val="24"/>
                <w:szCs w:val="24"/>
                <w:lang w:bidi="ar-SA"/>
              </w:rPr>
              <w:t xml:space="preserve"> </w:t>
            </w:r>
            <w:r w:rsidRPr="0006630E">
              <w:rPr>
                <w:rFonts w:ascii="Arial" w:hAnsi="Arial" w:cs="Arial"/>
                <w:color w:val="000000"/>
                <w:sz w:val="24"/>
                <w:szCs w:val="24"/>
                <w:lang w:bidi="ar-SA"/>
              </w:rPr>
              <w:t>9:00</w:t>
            </w:r>
          </w:p>
        </w:tc>
        <w:tc>
          <w:tcPr>
            <w:tcW w:w="3780" w:type="dxa"/>
            <w:vAlign w:val="center"/>
          </w:tcPr>
          <w:p w14:paraId="2B7AB9B5" w14:textId="77777777" w:rsidR="001C5BC9" w:rsidRDefault="001C5BC9" w:rsidP="007343BF">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Opening Assembly</w:t>
            </w:r>
          </w:p>
          <w:p w14:paraId="1E3310C6" w14:textId="77777777" w:rsidR="001C5BC9" w:rsidRDefault="001C5BC9" w:rsidP="007343BF">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06630E">
              <w:rPr>
                <w:rFonts w:ascii="Arial" w:hAnsi="Arial" w:cs="Arial"/>
                <w:color w:val="000000"/>
                <w:sz w:val="24"/>
                <w:szCs w:val="24"/>
                <w:lang w:bidi="ar-SA"/>
              </w:rPr>
              <w:t>Plan of the Day</w:t>
            </w:r>
          </w:p>
        </w:tc>
        <w:tc>
          <w:tcPr>
            <w:tcW w:w="3240" w:type="dxa"/>
            <w:vAlign w:val="center"/>
          </w:tcPr>
          <w:p w14:paraId="2817425D" w14:textId="374FF9C0" w:rsidR="001C5BC9" w:rsidRPr="00463D3E" w:rsidRDefault="004C4454" w:rsidP="007343BF">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Flagpole</w:t>
            </w:r>
          </w:p>
        </w:tc>
      </w:tr>
      <w:tr w:rsidR="001C5BC9" w:rsidRPr="00463D3E" w14:paraId="2F63579E" w14:textId="77777777" w:rsidTr="00C92E56">
        <w:trPr>
          <w:trHeight w:val="103"/>
        </w:trPr>
        <w:tc>
          <w:tcPr>
            <w:tcW w:w="1890" w:type="dxa"/>
            <w:vAlign w:val="center"/>
          </w:tcPr>
          <w:p w14:paraId="503733DE" w14:textId="394B4EC8" w:rsidR="00463D3E" w:rsidRPr="00463D3E" w:rsidRDefault="0006630E"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9:00</w:t>
            </w:r>
            <w:r w:rsidR="00E3194F">
              <w:rPr>
                <w:rFonts w:ascii="Arial" w:hAnsi="Arial" w:cs="Arial"/>
                <w:color w:val="000000"/>
                <w:sz w:val="24"/>
                <w:szCs w:val="24"/>
                <w:lang w:bidi="ar-SA"/>
              </w:rPr>
              <w:t xml:space="preserve"> </w:t>
            </w:r>
            <w:r w:rsidRPr="00463D3E">
              <w:rPr>
                <w:rFonts w:ascii="Arial" w:hAnsi="Arial" w:cs="Arial"/>
                <w:color w:val="000000"/>
                <w:sz w:val="24"/>
                <w:szCs w:val="24"/>
                <w:lang w:bidi="ar-SA"/>
              </w:rPr>
              <w:t>–</w:t>
            </w:r>
            <w:r w:rsidR="00E3194F">
              <w:rPr>
                <w:rFonts w:ascii="Arial" w:hAnsi="Arial" w:cs="Arial"/>
                <w:color w:val="000000"/>
                <w:sz w:val="24"/>
                <w:szCs w:val="24"/>
                <w:lang w:bidi="ar-SA"/>
              </w:rPr>
              <w:t xml:space="preserve"> </w:t>
            </w:r>
            <w:r w:rsidR="00463D3E" w:rsidRPr="00463D3E">
              <w:rPr>
                <w:rFonts w:ascii="Arial" w:hAnsi="Arial" w:cs="Arial"/>
                <w:color w:val="000000"/>
                <w:sz w:val="24"/>
                <w:szCs w:val="24"/>
                <w:lang w:bidi="ar-SA"/>
              </w:rPr>
              <w:t>1</w:t>
            </w:r>
            <w:r w:rsidR="007343BF" w:rsidRPr="0006630E">
              <w:rPr>
                <w:rFonts w:ascii="Arial" w:hAnsi="Arial" w:cs="Arial"/>
                <w:color w:val="000000"/>
                <w:sz w:val="24"/>
                <w:szCs w:val="24"/>
                <w:lang w:bidi="ar-SA"/>
              </w:rPr>
              <w:t>2</w:t>
            </w:r>
            <w:r w:rsidR="00463D3E" w:rsidRPr="00463D3E">
              <w:rPr>
                <w:rFonts w:ascii="Arial" w:hAnsi="Arial" w:cs="Arial"/>
                <w:color w:val="000000"/>
                <w:sz w:val="24"/>
                <w:szCs w:val="24"/>
                <w:lang w:bidi="ar-SA"/>
              </w:rPr>
              <w:t>:</w:t>
            </w:r>
            <w:r w:rsidR="007343BF" w:rsidRPr="0006630E">
              <w:rPr>
                <w:rFonts w:ascii="Arial" w:hAnsi="Arial" w:cs="Arial"/>
                <w:color w:val="000000"/>
                <w:sz w:val="24"/>
                <w:szCs w:val="24"/>
                <w:lang w:bidi="ar-SA"/>
              </w:rPr>
              <w:t>00</w:t>
            </w:r>
            <w:r w:rsidR="00463D3E" w:rsidRPr="00463D3E">
              <w:rPr>
                <w:rFonts w:ascii="Arial" w:hAnsi="Arial" w:cs="Arial"/>
                <w:color w:val="000000"/>
                <w:sz w:val="24"/>
                <w:szCs w:val="24"/>
                <w:lang w:bidi="ar-SA"/>
              </w:rPr>
              <w:t xml:space="preserve"> </w:t>
            </w:r>
          </w:p>
        </w:tc>
        <w:tc>
          <w:tcPr>
            <w:tcW w:w="7020" w:type="dxa"/>
            <w:gridSpan w:val="2"/>
            <w:vAlign w:val="center"/>
          </w:tcPr>
          <w:p w14:paraId="1D49B2F6" w14:textId="31EE56A5" w:rsidR="007343BF" w:rsidRPr="00463D3E" w:rsidRDefault="007343BF" w:rsidP="001C5BC9">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06630E">
              <w:rPr>
                <w:rFonts w:ascii="Arial" w:hAnsi="Arial" w:cs="Arial"/>
                <w:color w:val="000000"/>
                <w:sz w:val="24"/>
                <w:szCs w:val="24"/>
                <w:lang w:bidi="ar-SA"/>
              </w:rPr>
              <w:t xml:space="preserve">Adventure Choice </w:t>
            </w:r>
          </w:p>
        </w:tc>
      </w:tr>
      <w:tr w:rsidR="0006630E" w:rsidRPr="00463D3E" w14:paraId="5B966FAE" w14:textId="77777777" w:rsidTr="00C92E56">
        <w:trPr>
          <w:trHeight w:val="103"/>
        </w:trPr>
        <w:tc>
          <w:tcPr>
            <w:tcW w:w="1890" w:type="dxa"/>
            <w:vAlign w:val="center"/>
          </w:tcPr>
          <w:p w14:paraId="1125107C" w14:textId="102D94D4" w:rsidR="00463D3E" w:rsidRPr="00463D3E" w:rsidRDefault="007343BF"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06630E">
              <w:rPr>
                <w:rFonts w:ascii="Arial" w:hAnsi="Arial" w:cs="Arial"/>
                <w:color w:val="000000"/>
                <w:sz w:val="24"/>
                <w:szCs w:val="24"/>
                <w:lang w:bidi="ar-SA"/>
              </w:rPr>
              <w:t>12:0</w:t>
            </w:r>
            <w:r w:rsidR="0006630E">
              <w:rPr>
                <w:rFonts w:ascii="Arial" w:hAnsi="Arial" w:cs="Arial"/>
                <w:color w:val="000000"/>
                <w:sz w:val="24"/>
                <w:szCs w:val="24"/>
                <w:lang w:bidi="ar-SA"/>
              </w:rPr>
              <w:t>0</w:t>
            </w:r>
            <w:r w:rsidR="00E3194F">
              <w:rPr>
                <w:rFonts w:ascii="Arial" w:hAnsi="Arial" w:cs="Arial"/>
                <w:color w:val="000000"/>
                <w:sz w:val="24"/>
                <w:szCs w:val="24"/>
                <w:lang w:bidi="ar-SA"/>
              </w:rPr>
              <w:t xml:space="preserve"> </w:t>
            </w:r>
            <w:r w:rsidR="0006630E">
              <w:rPr>
                <w:rFonts w:ascii="Arial" w:hAnsi="Arial" w:cs="Arial"/>
                <w:color w:val="000000"/>
                <w:sz w:val="24"/>
                <w:szCs w:val="24"/>
                <w:lang w:bidi="ar-SA"/>
              </w:rPr>
              <w:t>–</w:t>
            </w:r>
            <w:r w:rsidR="00E3194F">
              <w:rPr>
                <w:rFonts w:ascii="Arial" w:hAnsi="Arial" w:cs="Arial"/>
                <w:color w:val="000000"/>
                <w:sz w:val="24"/>
                <w:szCs w:val="24"/>
                <w:lang w:bidi="ar-SA"/>
              </w:rPr>
              <w:t xml:space="preserve"> </w:t>
            </w:r>
            <w:r w:rsidRPr="0006630E">
              <w:rPr>
                <w:rFonts w:ascii="Arial" w:hAnsi="Arial" w:cs="Arial"/>
                <w:color w:val="000000"/>
                <w:sz w:val="24"/>
                <w:szCs w:val="24"/>
                <w:lang w:bidi="ar-SA"/>
              </w:rPr>
              <w:t>1</w:t>
            </w:r>
            <w:r w:rsidR="001B710F">
              <w:rPr>
                <w:rFonts w:ascii="Arial" w:hAnsi="Arial" w:cs="Arial"/>
                <w:color w:val="000000"/>
                <w:sz w:val="24"/>
                <w:szCs w:val="24"/>
                <w:lang w:bidi="ar-SA"/>
              </w:rPr>
              <w:t>3</w:t>
            </w:r>
            <w:r w:rsidRPr="0006630E">
              <w:rPr>
                <w:rFonts w:ascii="Arial" w:hAnsi="Arial" w:cs="Arial"/>
                <w:color w:val="000000"/>
                <w:sz w:val="24"/>
                <w:szCs w:val="24"/>
                <w:lang w:bidi="ar-SA"/>
              </w:rPr>
              <w:t>:</w:t>
            </w:r>
            <w:r w:rsidR="001C58C2">
              <w:rPr>
                <w:rFonts w:ascii="Arial" w:hAnsi="Arial" w:cs="Arial"/>
                <w:color w:val="000000"/>
                <w:sz w:val="24"/>
                <w:szCs w:val="24"/>
                <w:lang w:bidi="ar-SA"/>
              </w:rPr>
              <w:t>3</w:t>
            </w:r>
            <w:r w:rsidR="00463D3E" w:rsidRPr="00463D3E">
              <w:rPr>
                <w:rFonts w:ascii="Arial" w:hAnsi="Arial" w:cs="Arial"/>
                <w:color w:val="000000"/>
                <w:sz w:val="24"/>
                <w:szCs w:val="24"/>
                <w:lang w:bidi="ar-SA"/>
              </w:rPr>
              <w:t xml:space="preserve">0 </w:t>
            </w:r>
          </w:p>
        </w:tc>
        <w:tc>
          <w:tcPr>
            <w:tcW w:w="7020" w:type="dxa"/>
            <w:gridSpan w:val="2"/>
            <w:vAlign w:val="center"/>
          </w:tcPr>
          <w:p w14:paraId="55F60E7B" w14:textId="77777777" w:rsidR="00463D3E" w:rsidRPr="00463D3E" w:rsidRDefault="00463D3E"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463D3E">
              <w:rPr>
                <w:rFonts w:ascii="Arial" w:hAnsi="Arial" w:cs="Arial"/>
                <w:color w:val="000000"/>
                <w:sz w:val="24"/>
                <w:szCs w:val="24"/>
                <w:lang w:bidi="ar-SA"/>
              </w:rPr>
              <w:t xml:space="preserve">Lunch </w:t>
            </w:r>
          </w:p>
        </w:tc>
      </w:tr>
      <w:tr w:rsidR="00463D3E" w:rsidRPr="00463D3E" w14:paraId="77C00B98" w14:textId="77777777" w:rsidTr="00813152">
        <w:trPr>
          <w:trHeight w:val="230"/>
        </w:trPr>
        <w:tc>
          <w:tcPr>
            <w:tcW w:w="1890" w:type="dxa"/>
            <w:vAlign w:val="center"/>
          </w:tcPr>
          <w:p w14:paraId="35474EBD" w14:textId="4C158B11" w:rsidR="00463D3E" w:rsidRPr="00463D3E" w:rsidRDefault="007343BF"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06630E">
              <w:rPr>
                <w:rFonts w:ascii="Arial" w:hAnsi="Arial" w:cs="Arial"/>
                <w:color w:val="000000"/>
                <w:sz w:val="24"/>
                <w:szCs w:val="24"/>
                <w:lang w:bidi="ar-SA"/>
              </w:rPr>
              <w:t>1</w:t>
            </w:r>
            <w:r w:rsidR="001B710F">
              <w:rPr>
                <w:rFonts w:ascii="Arial" w:hAnsi="Arial" w:cs="Arial"/>
                <w:color w:val="000000"/>
                <w:sz w:val="24"/>
                <w:szCs w:val="24"/>
                <w:lang w:bidi="ar-SA"/>
              </w:rPr>
              <w:t>3</w:t>
            </w:r>
            <w:r w:rsidR="00463D3E" w:rsidRPr="00463D3E">
              <w:rPr>
                <w:rFonts w:ascii="Arial" w:hAnsi="Arial" w:cs="Arial"/>
                <w:color w:val="000000"/>
                <w:sz w:val="24"/>
                <w:szCs w:val="24"/>
                <w:lang w:bidi="ar-SA"/>
              </w:rPr>
              <w:t>:</w:t>
            </w:r>
            <w:r w:rsidR="00565AF6">
              <w:rPr>
                <w:rFonts w:ascii="Arial" w:hAnsi="Arial" w:cs="Arial"/>
                <w:color w:val="000000"/>
                <w:sz w:val="24"/>
                <w:szCs w:val="24"/>
                <w:lang w:bidi="ar-SA"/>
              </w:rPr>
              <w:t>45</w:t>
            </w:r>
            <w:r w:rsidR="00E3194F">
              <w:rPr>
                <w:rFonts w:ascii="Arial" w:hAnsi="Arial" w:cs="Arial"/>
                <w:color w:val="000000"/>
                <w:sz w:val="24"/>
                <w:szCs w:val="24"/>
                <w:lang w:bidi="ar-SA"/>
              </w:rPr>
              <w:t xml:space="preserve"> </w:t>
            </w:r>
            <w:r w:rsidR="00463D3E" w:rsidRPr="0006630E">
              <w:rPr>
                <w:rFonts w:ascii="Arial" w:hAnsi="Arial" w:cs="Arial"/>
                <w:color w:val="000000"/>
                <w:sz w:val="24"/>
                <w:szCs w:val="24"/>
                <w:lang w:bidi="ar-SA"/>
              </w:rPr>
              <w:t>–</w:t>
            </w:r>
            <w:r w:rsidR="00E3194F">
              <w:rPr>
                <w:rFonts w:ascii="Arial" w:hAnsi="Arial" w:cs="Arial"/>
                <w:color w:val="000000"/>
                <w:sz w:val="24"/>
                <w:szCs w:val="24"/>
                <w:lang w:bidi="ar-SA"/>
              </w:rPr>
              <w:t xml:space="preserve"> </w:t>
            </w:r>
            <w:r w:rsidR="001B710F">
              <w:rPr>
                <w:rFonts w:ascii="Arial" w:hAnsi="Arial" w:cs="Arial"/>
                <w:color w:val="000000"/>
                <w:sz w:val="24"/>
                <w:szCs w:val="24"/>
                <w:lang w:bidi="ar-SA"/>
              </w:rPr>
              <w:t>14</w:t>
            </w:r>
            <w:r w:rsidR="00463D3E" w:rsidRPr="0006630E">
              <w:rPr>
                <w:rFonts w:ascii="Arial" w:hAnsi="Arial" w:cs="Arial"/>
                <w:color w:val="000000"/>
                <w:sz w:val="24"/>
                <w:szCs w:val="24"/>
                <w:lang w:bidi="ar-SA"/>
              </w:rPr>
              <w:t>:00</w:t>
            </w:r>
          </w:p>
        </w:tc>
        <w:tc>
          <w:tcPr>
            <w:tcW w:w="3780" w:type="dxa"/>
            <w:vAlign w:val="center"/>
          </w:tcPr>
          <w:p w14:paraId="0BA46B0D" w14:textId="7BEE4493" w:rsidR="00463D3E" w:rsidRPr="00D56A92" w:rsidRDefault="00565AF6"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D56A92">
              <w:rPr>
                <w:rFonts w:ascii="Arial" w:hAnsi="Arial" w:cs="Arial"/>
                <w:color w:val="000000"/>
                <w:sz w:val="24"/>
                <w:szCs w:val="24"/>
                <w:lang w:bidi="ar-SA"/>
              </w:rPr>
              <w:t>Mid-day</w:t>
            </w:r>
            <w:r w:rsidR="00463D3E" w:rsidRPr="00D56A92">
              <w:rPr>
                <w:rFonts w:ascii="Arial" w:hAnsi="Arial" w:cs="Arial"/>
                <w:color w:val="000000"/>
                <w:sz w:val="24"/>
                <w:szCs w:val="24"/>
                <w:lang w:bidi="ar-SA"/>
              </w:rPr>
              <w:t xml:space="preserve"> </w:t>
            </w:r>
            <w:r w:rsidRPr="00D56A92">
              <w:rPr>
                <w:rFonts w:ascii="Arial" w:hAnsi="Arial" w:cs="Arial"/>
                <w:color w:val="000000"/>
                <w:sz w:val="24"/>
                <w:szCs w:val="24"/>
                <w:lang w:bidi="ar-SA"/>
              </w:rPr>
              <w:t>Assembly</w:t>
            </w:r>
          </w:p>
        </w:tc>
        <w:tc>
          <w:tcPr>
            <w:tcW w:w="3240" w:type="dxa"/>
            <w:vAlign w:val="center"/>
          </w:tcPr>
          <w:p w14:paraId="3DAB82A7" w14:textId="5643DDC8" w:rsidR="00463D3E" w:rsidRPr="00D56A92" w:rsidRDefault="004C4454"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D56A92">
              <w:rPr>
                <w:rFonts w:ascii="Arial" w:hAnsi="Arial" w:cs="Arial"/>
                <w:color w:val="000000"/>
                <w:sz w:val="24"/>
                <w:szCs w:val="24"/>
                <w:lang w:bidi="ar-SA"/>
              </w:rPr>
              <w:t>Flagpole</w:t>
            </w:r>
          </w:p>
        </w:tc>
      </w:tr>
      <w:tr w:rsidR="0006630E" w:rsidRPr="00463D3E" w14:paraId="3753404B" w14:textId="77777777" w:rsidTr="00C92E56">
        <w:trPr>
          <w:trHeight w:val="103"/>
        </w:trPr>
        <w:tc>
          <w:tcPr>
            <w:tcW w:w="1890" w:type="dxa"/>
            <w:vAlign w:val="center"/>
          </w:tcPr>
          <w:p w14:paraId="1D89B8A3" w14:textId="32878D2F" w:rsidR="00463D3E" w:rsidRPr="00463D3E" w:rsidRDefault="00CC0FF0"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14</w:t>
            </w:r>
            <w:r w:rsidR="007343BF" w:rsidRPr="0006630E">
              <w:rPr>
                <w:rFonts w:ascii="Arial" w:hAnsi="Arial" w:cs="Arial"/>
                <w:color w:val="000000"/>
                <w:sz w:val="24"/>
                <w:szCs w:val="24"/>
                <w:lang w:bidi="ar-SA"/>
              </w:rPr>
              <w:t>:0</w:t>
            </w:r>
            <w:r w:rsidR="00463D3E" w:rsidRPr="00463D3E">
              <w:rPr>
                <w:rFonts w:ascii="Arial" w:hAnsi="Arial" w:cs="Arial"/>
                <w:color w:val="000000"/>
                <w:sz w:val="24"/>
                <w:szCs w:val="24"/>
                <w:lang w:bidi="ar-SA"/>
              </w:rPr>
              <w:t>0</w:t>
            </w:r>
            <w:r w:rsidR="00E3194F">
              <w:rPr>
                <w:rFonts w:ascii="Arial" w:hAnsi="Arial" w:cs="Arial"/>
                <w:color w:val="000000"/>
                <w:sz w:val="24"/>
                <w:szCs w:val="24"/>
                <w:lang w:bidi="ar-SA"/>
              </w:rPr>
              <w:t xml:space="preserve"> </w:t>
            </w:r>
            <w:r w:rsidR="00463D3E" w:rsidRPr="00463D3E">
              <w:rPr>
                <w:rFonts w:ascii="Arial" w:hAnsi="Arial" w:cs="Arial"/>
                <w:color w:val="000000"/>
                <w:sz w:val="24"/>
                <w:szCs w:val="24"/>
                <w:lang w:bidi="ar-SA"/>
              </w:rPr>
              <w:t>–</w:t>
            </w:r>
            <w:r w:rsidR="00E3194F">
              <w:rPr>
                <w:rFonts w:ascii="Arial" w:hAnsi="Arial" w:cs="Arial"/>
                <w:color w:val="000000"/>
                <w:sz w:val="24"/>
                <w:szCs w:val="24"/>
                <w:lang w:bidi="ar-SA"/>
              </w:rPr>
              <w:t xml:space="preserve"> </w:t>
            </w:r>
            <w:r>
              <w:rPr>
                <w:rFonts w:ascii="Arial" w:hAnsi="Arial" w:cs="Arial"/>
                <w:color w:val="000000"/>
                <w:sz w:val="24"/>
                <w:szCs w:val="24"/>
                <w:lang w:bidi="ar-SA"/>
              </w:rPr>
              <w:t>1</w:t>
            </w:r>
            <w:r w:rsidR="003E0F3B">
              <w:rPr>
                <w:rFonts w:ascii="Arial" w:hAnsi="Arial" w:cs="Arial"/>
                <w:color w:val="000000"/>
                <w:sz w:val="24"/>
                <w:szCs w:val="24"/>
                <w:lang w:bidi="ar-SA"/>
              </w:rPr>
              <w:t>7</w:t>
            </w:r>
            <w:r w:rsidR="00957907">
              <w:rPr>
                <w:rFonts w:ascii="Arial" w:hAnsi="Arial" w:cs="Arial"/>
                <w:color w:val="000000"/>
                <w:sz w:val="24"/>
                <w:szCs w:val="24"/>
                <w:lang w:bidi="ar-SA"/>
              </w:rPr>
              <w:t>:</w:t>
            </w:r>
            <w:r w:rsidR="003E0F3B">
              <w:rPr>
                <w:rFonts w:ascii="Arial" w:hAnsi="Arial" w:cs="Arial"/>
                <w:color w:val="000000"/>
                <w:sz w:val="24"/>
                <w:szCs w:val="24"/>
                <w:lang w:bidi="ar-SA"/>
              </w:rPr>
              <w:t>0</w:t>
            </w:r>
            <w:r w:rsidR="00CC4EC5">
              <w:rPr>
                <w:rFonts w:ascii="Arial" w:hAnsi="Arial" w:cs="Arial"/>
                <w:color w:val="000000"/>
                <w:sz w:val="24"/>
                <w:szCs w:val="24"/>
                <w:lang w:bidi="ar-SA"/>
              </w:rPr>
              <w:t>0</w:t>
            </w:r>
            <w:r w:rsidR="00463D3E" w:rsidRPr="00463D3E">
              <w:rPr>
                <w:rFonts w:ascii="Arial" w:hAnsi="Arial" w:cs="Arial"/>
                <w:color w:val="000000"/>
                <w:sz w:val="24"/>
                <w:szCs w:val="24"/>
                <w:lang w:bidi="ar-SA"/>
              </w:rPr>
              <w:t xml:space="preserve"> </w:t>
            </w:r>
          </w:p>
        </w:tc>
        <w:tc>
          <w:tcPr>
            <w:tcW w:w="7020" w:type="dxa"/>
            <w:gridSpan w:val="2"/>
            <w:vAlign w:val="center"/>
          </w:tcPr>
          <w:p w14:paraId="2279D7A9" w14:textId="6E1994FC" w:rsidR="007343BF" w:rsidRPr="00D56A92" w:rsidRDefault="007343BF"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D56A92">
              <w:rPr>
                <w:rFonts w:ascii="Arial" w:hAnsi="Arial" w:cs="Arial"/>
                <w:color w:val="000000"/>
                <w:sz w:val="24"/>
                <w:szCs w:val="24"/>
                <w:lang w:bidi="ar-SA"/>
              </w:rPr>
              <w:t xml:space="preserve">Patrol </w:t>
            </w:r>
            <w:r w:rsidR="00104F34">
              <w:rPr>
                <w:rFonts w:ascii="Arial" w:hAnsi="Arial" w:cs="Arial"/>
                <w:color w:val="000000"/>
                <w:sz w:val="24"/>
                <w:szCs w:val="24"/>
                <w:lang w:bidi="ar-SA"/>
              </w:rPr>
              <w:t>Challenge events</w:t>
            </w:r>
          </w:p>
        </w:tc>
      </w:tr>
      <w:tr w:rsidR="00C35136" w:rsidRPr="00463D3E" w14:paraId="6726825A" w14:textId="77777777" w:rsidTr="00813152">
        <w:trPr>
          <w:trHeight w:val="103"/>
        </w:trPr>
        <w:tc>
          <w:tcPr>
            <w:tcW w:w="1890" w:type="dxa"/>
            <w:vAlign w:val="center"/>
          </w:tcPr>
          <w:p w14:paraId="5F7D96A4" w14:textId="5FAF472E" w:rsidR="00C35136" w:rsidRDefault="00C35136"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1</w:t>
            </w:r>
            <w:r w:rsidR="00957907">
              <w:rPr>
                <w:rFonts w:ascii="Arial" w:hAnsi="Arial" w:cs="Arial"/>
                <w:color w:val="000000"/>
                <w:sz w:val="24"/>
                <w:szCs w:val="24"/>
                <w:lang w:bidi="ar-SA"/>
              </w:rPr>
              <w:t>7:0</w:t>
            </w:r>
            <w:r>
              <w:rPr>
                <w:rFonts w:ascii="Arial" w:hAnsi="Arial" w:cs="Arial"/>
                <w:color w:val="000000"/>
                <w:sz w:val="24"/>
                <w:szCs w:val="24"/>
                <w:lang w:bidi="ar-SA"/>
              </w:rPr>
              <w:t>0 – 18:</w:t>
            </w:r>
            <w:r w:rsidR="00957907">
              <w:rPr>
                <w:rFonts w:ascii="Arial" w:hAnsi="Arial" w:cs="Arial"/>
                <w:color w:val="000000"/>
                <w:sz w:val="24"/>
                <w:szCs w:val="24"/>
                <w:lang w:bidi="ar-SA"/>
              </w:rPr>
              <w:t>3</w:t>
            </w:r>
            <w:r>
              <w:rPr>
                <w:rFonts w:ascii="Arial" w:hAnsi="Arial" w:cs="Arial"/>
                <w:color w:val="000000"/>
                <w:sz w:val="24"/>
                <w:szCs w:val="24"/>
                <w:lang w:bidi="ar-SA"/>
              </w:rPr>
              <w:t>0</w:t>
            </w:r>
          </w:p>
        </w:tc>
        <w:tc>
          <w:tcPr>
            <w:tcW w:w="3780" w:type="dxa"/>
            <w:vAlign w:val="center"/>
          </w:tcPr>
          <w:p w14:paraId="7008F2AF" w14:textId="4538AB8D" w:rsidR="00C35136" w:rsidRPr="00D56A92" w:rsidRDefault="003E0F3B"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Dinner by Patrols</w:t>
            </w:r>
          </w:p>
        </w:tc>
        <w:tc>
          <w:tcPr>
            <w:tcW w:w="3240" w:type="dxa"/>
            <w:vMerge w:val="restart"/>
            <w:vAlign w:val="center"/>
          </w:tcPr>
          <w:p w14:paraId="22530D00" w14:textId="41EB370F" w:rsidR="00C35136" w:rsidRPr="00D56A92" w:rsidRDefault="00C35136" w:rsidP="00622E4F">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Campsites</w:t>
            </w:r>
          </w:p>
        </w:tc>
      </w:tr>
      <w:tr w:rsidR="00C35136" w:rsidRPr="00463D3E" w14:paraId="6A1FD28B" w14:textId="77777777" w:rsidTr="00813152">
        <w:trPr>
          <w:trHeight w:val="103"/>
        </w:trPr>
        <w:tc>
          <w:tcPr>
            <w:tcW w:w="1890" w:type="dxa"/>
            <w:vAlign w:val="center"/>
          </w:tcPr>
          <w:p w14:paraId="1BD68EA2" w14:textId="23977670" w:rsidR="00C35136" w:rsidRDefault="00C35136"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lastRenderedPageBreak/>
              <w:t>18:</w:t>
            </w:r>
            <w:r w:rsidR="00957907">
              <w:rPr>
                <w:rFonts w:ascii="Arial" w:hAnsi="Arial" w:cs="Arial"/>
                <w:color w:val="000000"/>
                <w:sz w:val="24"/>
                <w:szCs w:val="24"/>
                <w:lang w:bidi="ar-SA"/>
              </w:rPr>
              <w:t>3</w:t>
            </w:r>
            <w:r>
              <w:rPr>
                <w:rFonts w:ascii="Arial" w:hAnsi="Arial" w:cs="Arial"/>
                <w:color w:val="000000"/>
                <w:sz w:val="24"/>
                <w:szCs w:val="24"/>
                <w:lang w:bidi="ar-SA"/>
              </w:rPr>
              <w:t>0 – 19:30</w:t>
            </w:r>
          </w:p>
        </w:tc>
        <w:tc>
          <w:tcPr>
            <w:tcW w:w="3780" w:type="dxa"/>
            <w:vAlign w:val="center"/>
          </w:tcPr>
          <w:p w14:paraId="112A8DC8" w14:textId="1847D0D5" w:rsidR="00C35136" w:rsidRPr="00D56A92" w:rsidRDefault="00646DA2"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Cleanup</w:t>
            </w:r>
          </w:p>
        </w:tc>
        <w:tc>
          <w:tcPr>
            <w:tcW w:w="3240" w:type="dxa"/>
            <w:vMerge/>
            <w:vAlign w:val="center"/>
          </w:tcPr>
          <w:p w14:paraId="288DFC96" w14:textId="517D3152" w:rsidR="00C35136" w:rsidRPr="00D56A92" w:rsidRDefault="00C35136"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p>
        </w:tc>
      </w:tr>
      <w:tr w:rsidR="00C35136" w:rsidRPr="00463D3E" w14:paraId="54493E91" w14:textId="77777777" w:rsidTr="00813152">
        <w:trPr>
          <w:trHeight w:val="103"/>
        </w:trPr>
        <w:tc>
          <w:tcPr>
            <w:tcW w:w="1890" w:type="dxa"/>
            <w:vAlign w:val="center"/>
          </w:tcPr>
          <w:p w14:paraId="0FD6452E" w14:textId="3AD8DD30" w:rsidR="00C35136" w:rsidRPr="00463D3E" w:rsidRDefault="00C35136"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p>
        </w:tc>
        <w:tc>
          <w:tcPr>
            <w:tcW w:w="3780" w:type="dxa"/>
            <w:vAlign w:val="center"/>
          </w:tcPr>
          <w:p w14:paraId="2A28B793" w14:textId="1917A31A" w:rsidR="00C35136" w:rsidRPr="00D56A92" w:rsidRDefault="00C35136"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p>
        </w:tc>
        <w:tc>
          <w:tcPr>
            <w:tcW w:w="3240" w:type="dxa"/>
            <w:vMerge/>
            <w:vAlign w:val="center"/>
          </w:tcPr>
          <w:p w14:paraId="77174F47" w14:textId="4ADA01C9" w:rsidR="00C35136" w:rsidRPr="00D56A92" w:rsidRDefault="00C35136"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p>
        </w:tc>
      </w:tr>
      <w:tr w:rsidR="00410AAE" w:rsidRPr="00463D3E" w14:paraId="18E02775" w14:textId="77777777" w:rsidTr="00813152">
        <w:trPr>
          <w:trHeight w:val="103"/>
        </w:trPr>
        <w:tc>
          <w:tcPr>
            <w:tcW w:w="1890" w:type="dxa"/>
            <w:vAlign w:val="center"/>
          </w:tcPr>
          <w:p w14:paraId="1D25CAF3" w14:textId="71DDD67D" w:rsidR="00410AAE" w:rsidRPr="00054EA9" w:rsidRDefault="001F5957"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19</w:t>
            </w:r>
            <w:r w:rsidR="00410AAE">
              <w:rPr>
                <w:rFonts w:ascii="Arial" w:hAnsi="Arial" w:cs="Arial"/>
                <w:color w:val="000000"/>
                <w:sz w:val="24"/>
                <w:szCs w:val="24"/>
                <w:lang w:bidi="ar-SA"/>
              </w:rPr>
              <w:t>:30</w:t>
            </w:r>
          </w:p>
        </w:tc>
        <w:tc>
          <w:tcPr>
            <w:tcW w:w="3780" w:type="dxa"/>
            <w:vAlign w:val="center"/>
          </w:tcPr>
          <w:p w14:paraId="4DE79914" w14:textId="41FC4C8A" w:rsidR="00410AAE" w:rsidRDefault="00410AAE" w:rsidP="00C5384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Gathering</w:t>
            </w:r>
          </w:p>
        </w:tc>
        <w:tc>
          <w:tcPr>
            <w:tcW w:w="3240" w:type="dxa"/>
            <w:vAlign w:val="center"/>
          </w:tcPr>
          <w:p w14:paraId="48E87513" w14:textId="098EAEAD" w:rsidR="00410AAE" w:rsidRDefault="00410AAE" w:rsidP="00463D3E">
            <w:pPr>
              <w:widowControl/>
              <w:suppressAutoHyphens w:val="0"/>
              <w:autoSpaceDE w:val="0"/>
              <w:autoSpaceDN w:val="0"/>
              <w:adjustRightInd w:val="0"/>
              <w:spacing w:before="0" w:after="0"/>
              <w:ind w:left="0" w:right="0"/>
              <w:rPr>
                <w:rFonts w:ascii="Arial" w:hAnsi="Arial" w:cs="Arial"/>
                <w:bCs/>
                <w:sz w:val="24"/>
                <w:szCs w:val="24"/>
                <w:lang w:bidi="ar-SA"/>
              </w:rPr>
            </w:pPr>
            <w:r>
              <w:rPr>
                <w:rFonts w:ascii="Arial" w:hAnsi="Arial" w:cs="Arial"/>
                <w:bCs/>
                <w:sz w:val="24"/>
                <w:szCs w:val="24"/>
                <w:lang w:bidi="ar-SA"/>
              </w:rPr>
              <w:t>Flagpole</w:t>
            </w:r>
            <w:r w:rsidR="008019D2">
              <w:rPr>
                <w:rFonts w:ascii="Arial" w:hAnsi="Arial" w:cs="Arial"/>
                <w:bCs/>
                <w:sz w:val="24"/>
                <w:szCs w:val="24"/>
                <w:lang w:bidi="ar-SA"/>
              </w:rPr>
              <w:t xml:space="preserve"> (sunset 7:47</w:t>
            </w:r>
            <w:r w:rsidR="00585CC3">
              <w:rPr>
                <w:rFonts w:ascii="Arial" w:hAnsi="Arial" w:cs="Arial"/>
                <w:bCs/>
                <w:sz w:val="24"/>
                <w:szCs w:val="24"/>
                <w:lang w:bidi="ar-SA"/>
              </w:rPr>
              <w:t xml:space="preserve"> </w:t>
            </w:r>
            <w:r w:rsidR="008019D2">
              <w:rPr>
                <w:rFonts w:ascii="Arial" w:hAnsi="Arial" w:cs="Arial"/>
                <w:bCs/>
                <w:sz w:val="24"/>
                <w:szCs w:val="24"/>
                <w:lang w:bidi="ar-SA"/>
              </w:rPr>
              <w:t>PM)</w:t>
            </w:r>
          </w:p>
        </w:tc>
      </w:tr>
      <w:tr w:rsidR="00463D3E" w:rsidRPr="00463D3E" w14:paraId="75DE66F2" w14:textId="77777777" w:rsidTr="00813152">
        <w:trPr>
          <w:trHeight w:val="103"/>
        </w:trPr>
        <w:tc>
          <w:tcPr>
            <w:tcW w:w="1890" w:type="dxa"/>
            <w:vAlign w:val="center"/>
          </w:tcPr>
          <w:p w14:paraId="18F2308C" w14:textId="75D64350" w:rsidR="00463D3E" w:rsidRPr="00054EA9" w:rsidRDefault="001F5957"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19</w:t>
            </w:r>
            <w:r w:rsidR="00463D3E" w:rsidRPr="00054EA9">
              <w:rPr>
                <w:rFonts w:ascii="Arial" w:hAnsi="Arial" w:cs="Arial"/>
                <w:color w:val="000000"/>
                <w:sz w:val="24"/>
                <w:szCs w:val="24"/>
                <w:lang w:bidi="ar-SA"/>
              </w:rPr>
              <w:t>:</w:t>
            </w:r>
            <w:r w:rsidR="007343BF" w:rsidRPr="00054EA9">
              <w:rPr>
                <w:rFonts w:ascii="Arial" w:hAnsi="Arial" w:cs="Arial"/>
                <w:color w:val="000000"/>
                <w:sz w:val="24"/>
                <w:szCs w:val="24"/>
                <w:lang w:bidi="ar-SA"/>
              </w:rPr>
              <w:t>3</w:t>
            </w:r>
            <w:r w:rsidR="00941772">
              <w:rPr>
                <w:rFonts w:ascii="Arial" w:hAnsi="Arial" w:cs="Arial"/>
                <w:color w:val="000000"/>
                <w:sz w:val="24"/>
                <w:szCs w:val="24"/>
                <w:lang w:bidi="ar-SA"/>
              </w:rPr>
              <w:t>5</w:t>
            </w:r>
            <w:r w:rsidR="009F77B2">
              <w:rPr>
                <w:rFonts w:ascii="Arial" w:hAnsi="Arial" w:cs="Arial"/>
                <w:color w:val="000000"/>
                <w:sz w:val="24"/>
                <w:szCs w:val="24"/>
                <w:lang w:bidi="ar-SA"/>
              </w:rPr>
              <w:t xml:space="preserve"> </w:t>
            </w:r>
            <w:r w:rsidR="00463D3E" w:rsidRPr="00054EA9">
              <w:rPr>
                <w:rFonts w:ascii="Arial" w:hAnsi="Arial" w:cs="Arial"/>
                <w:color w:val="000000"/>
                <w:sz w:val="24"/>
                <w:szCs w:val="24"/>
                <w:lang w:bidi="ar-SA"/>
              </w:rPr>
              <w:t>–</w:t>
            </w:r>
            <w:r w:rsidR="009F77B2">
              <w:rPr>
                <w:rFonts w:ascii="Arial" w:hAnsi="Arial" w:cs="Arial"/>
                <w:color w:val="000000"/>
                <w:sz w:val="24"/>
                <w:szCs w:val="24"/>
                <w:lang w:bidi="ar-SA"/>
              </w:rPr>
              <w:t xml:space="preserve"> </w:t>
            </w:r>
            <w:r>
              <w:rPr>
                <w:rFonts w:ascii="Arial" w:hAnsi="Arial" w:cs="Arial"/>
                <w:color w:val="000000"/>
                <w:sz w:val="24"/>
                <w:szCs w:val="24"/>
                <w:lang w:bidi="ar-SA"/>
              </w:rPr>
              <w:t>21</w:t>
            </w:r>
            <w:r w:rsidR="00463D3E" w:rsidRPr="00054EA9">
              <w:rPr>
                <w:rFonts w:ascii="Arial" w:hAnsi="Arial" w:cs="Arial"/>
                <w:color w:val="000000"/>
                <w:sz w:val="24"/>
                <w:szCs w:val="24"/>
                <w:lang w:bidi="ar-SA"/>
              </w:rPr>
              <w:t xml:space="preserve">:00 </w:t>
            </w:r>
          </w:p>
        </w:tc>
        <w:tc>
          <w:tcPr>
            <w:tcW w:w="3780" w:type="dxa"/>
            <w:vAlign w:val="center"/>
          </w:tcPr>
          <w:p w14:paraId="1E3D259B" w14:textId="074F6F74" w:rsidR="00463D3E" w:rsidRPr="00463D3E" w:rsidRDefault="00395E37" w:rsidP="00C5384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Campfire</w:t>
            </w:r>
            <w:r w:rsidR="00813152">
              <w:rPr>
                <w:rFonts w:ascii="Arial" w:hAnsi="Arial" w:cs="Arial"/>
                <w:color w:val="000000"/>
                <w:sz w:val="24"/>
                <w:szCs w:val="24"/>
                <w:lang w:bidi="ar-SA"/>
              </w:rPr>
              <w:t>: P</w:t>
            </w:r>
            <w:r w:rsidR="001C58C2">
              <w:rPr>
                <w:rFonts w:ascii="Arial" w:hAnsi="Arial" w:cs="Arial"/>
                <w:color w:val="000000"/>
                <w:sz w:val="24"/>
                <w:szCs w:val="24"/>
                <w:lang w:bidi="ar-SA"/>
              </w:rPr>
              <w:t xml:space="preserve">atrol Skits </w:t>
            </w:r>
            <w:r w:rsidR="00813152">
              <w:rPr>
                <w:rFonts w:ascii="Arial" w:hAnsi="Arial" w:cs="Arial"/>
                <w:color w:val="000000"/>
                <w:sz w:val="24"/>
                <w:szCs w:val="24"/>
                <w:lang w:bidi="ar-SA"/>
              </w:rPr>
              <w:t xml:space="preserve">&amp; </w:t>
            </w:r>
            <w:r>
              <w:rPr>
                <w:rFonts w:ascii="Arial" w:hAnsi="Arial" w:cs="Arial"/>
                <w:color w:val="000000"/>
                <w:sz w:val="24"/>
                <w:szCs w:val="24"/>
                <w:lang w:bidi="ar-SA"/>
              </w:rPr>
              <w:t>Awards</w:t>
            </w:r>
            <w:r w:rsidR="00463D3E" w:rsidRPr="00463D3E">
              <w:rPr>
                <w:rFonts w:ascii="Arial" w:hAnsi="Arial" w:cs="Arial"/>
                <w:color w:val="000000"/>
                <w:sz w:val="24"/>
                <w:szCs w:val="24"/>
                <w:lang w:bidi="ar-SA"/>
              </w:rPr>
              <w:t xml:space="preserve"> </w:t>
            </w:r>
          </w:p>
        </w:tc>
        <w:tc>
          <w:tcPr>
            <w:tcW w:w="3240" w:type="dxa"/>
            <w:vAlign w:val="center"/>
          </w:tcPr>
          <w:p w14:paraId="4C0EFBCB" w14:textId="64EA9C32" w:rsidR="00463D3E" w:rsidRPr="00813152" w:rsidRDefault="00B06496" w:rsidP="00463D3E">
            <w:pPr>
              <w:widowControl/>
              <w:suppressAutoHyphens w:val="0"/>
              <w:autoSpaceDE w:val="0"/>
              <w:autoSpaceDN w:val="0"/>
              <w:adjustRightInd w:val="0"/>
              <w:spacing w:before="0" w:after="0"/>
              <w:ind w:left="0" w:right="0"/>
              <w:rPr>
                <w:rFonts w:ascii="Arial" w:hAnsi="Arial" w:cs="Arial"/>
                <w:bCs/>
                <w:sz w:val="24"/>
                <w:szCs w:val="24"/>
                <w:lang w:bidi="ar-SA"/>
              </w:rPr>
            </w:pPr>
            <w:r>
              <w:rPr>
                <w:rFonts w:ascii="Arial" w:hAnsi="Arial" w:cs="Arial"/>
                <w:bCs/>
                <w:sz w:val="24"/>
                <w:szCs w:val="24"/>
                <w:lang w:bidi="ar-SA"/>
              </w:rPr>
              <w:t>The Pond</w:t>
            </w:r>
            <w:r w:rsidR="00463D3E" w:rsidRPr="00463D3E">
              <w:rPr>
                <w:rFonts w:ascii="Arial" w:hAnsi="Arial" w:cs="Arial"/>
                <w:bCs/>
                <w:sz w:val="24"/>
                <w:szCs w:val="24"/>
                <w:lang w:bidi="ar-SA"/>
              </w:rPr>
              <w:t xml:space="preserve"> </w:t>
            </w:r>
            <w:r w:rsidR="00411185">
              <w:rPr>
                <w:rFonts w:ascii="Arial" w:hAnsi="Arial" w:cs="Arial"/>
                <w:bCs/>
                <w:sz w:val="24"/>
                <w:szCs w:val="24"/>
                <w:lang w:bidi="ar-SA"/>
              </w:rPr>
              <w:t>Fire</w:t>
            </w:r>
            <w:r w:rsidR="00410571">
              <w:rPr>
                <w:rFonts w:ascii="Arial" w:hAnsi="Arial" w:cs="Arial"/>
                <w:bCs/>
                <w:sz w:val="24"/>
                <w:szCs w:val="24"/>
                <w:lang w:bidi="ar-SA"/>
              </w:rPr>
              <w:t xml:space="preserve"> R</w:t>
            </w:r>
            <w:r w:rsidR="00411185">
              <w:rPr>
                <w:rFonts w:ascii="Arial" w:hAnsi="Arial" w:cs="Arial"/>
                <w:bCs/>
                <w:sz w:val="24"/>
                <w:szCs w:val="24"/>
                <w:lang w:bidi="ar-SA"/>
              </w:rPr>
              <w:t>ing</w:t>
            </w:r>
          </w:p>
        </w:tc>
      </w:tr>
      <w:tr w:rsidR="001C5BC9" w:rsidRPr="00463D3E" w14:paraId="134399E0" w14:textId="77777777" w:rsidTr="00813152">
        <w:trPr>
          <w:trHeight w:val="103"/>
        </w:trPr>
        <w:tc>
          <w:tcPr>
            <w:tcW w:w="1890" w:type="dxa"/>
            <w:tcBorders>
              <w:bottom w:val="single" w:sz="4" w:space="0" w:color="auto"/>
            </w:tcBorders>
            <w:vAlign w:val="center"/>
          </w:tcPr>
          <w:p w14:paraId="702047B3" w14:textId="52CA199E" w:rsidR="001C5BC9" w:rsidRPr="00463D3E" w:rsidRDefault="00D04B18" w:rsidP="007343BF">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23</w:t>
            </w:r>
            <w:r w:rsidR="001C5BC9" w:rsidRPr="00463D3E">
              <w:rPr>
                <w:rFonts w:ascii="Arial" w:hAnsi="Arial" w:cs="Arial"/>
                <w:color w:val="000000"/>
                <w:sz w:val="24"/>
                <w:szCs w:val="24"/>
                <w:lang w:bidi="ar-SA"/>
              </w:rPr>
              <w:t>:00</w:t>
            </w:r>
          </w:p>
        </w:tc>
        <w:tc>
          <w:tcPr>
            <w:tcW w:w="3780" w:type="dxa"/>
            <w:tcBorders>
              <w:bottom w:val="single" w:sz="4" w:space="0" w:color="auto"/>
            </w:tcBorders>
            <w:vAlign w:val="center"/>
          </w:tcPr>
          <w:p w14:paraId="216B8C8C" w14:textId="731D2312" w:rsidR="00813152" w:rsidRPr="00463D3E" w:rsidRDefault="001C5BC9"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Taps</w:t>
            </w:r>
          </w:p>
        </w:tc>
        <w:tc>
          <w:tcPr>
            <w:tcW w:w="3240" w:type="dxa"/>
            <w:tcBorders>
              <w:bottom w:val="single" w:sz="4" w:space="0" w:color="auto"/>
            </w:tcBorders>
            <w:vAlign w:val="center"/>
          </w:tcPr>
          <w:p w14:paraId="35FBADB4" w14:textId="77777777" w:rsidR="001C5BC9" w:rsidRPr="00463D3E" w:rsidRDefault="001C5BC9"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Campsite</w:t>
            </w:r>
            <w:r w:rsidR="00832A0A">
              <w:rPr>
                <w:rFonts w:ascii="Arial" w:hAnsi="Arial" w:cs="Arial"/>
                <w:color w:val="000000"/>
                <w:sz w:val="24"/>
                <w:szCs w:val="24"/>
                <w:lang w:bidi="ar-SA"/>
              </w:rPr>
              <w:t>s</w:t>
            </w:r>
          </w:p>
        </w:tc>
      </w:tr>
      <w:tr w:rsidR="00463D3E" w:rsidRPr="00463D3E" w14:paraId="69D18A76" w14:textId="77777777" w:rsidTr="00C92E56">
        <w:trPr>
          <w:trHeight w:val="305"/>
        </w:trPr>
        <w:tc>
          <w:tcPr>
            <w:tcW w:w="8910" w:type="dxa"/>
            <w:gridSpan w:val="3"/>
            <w:tcBorders>
              <w:top w:val="nil"/>
              <w:left w:val="nil"/>
              <w:bottom w:val="nil"/>
              <w:right w:val="nil"/>
            </w:tcBorders>
            <w:vAlign w:val="center"/>
          </w:tcPr>
          <w:p w14:paraId="439C2B64" w14:textId="77777777" w:rsidR="00813152" w:rsidRPr="00054EA9" w:rsidRDefault="00813152" w:rsidP="00395E37">
            <w:pPr>
              <w:widowControl/>
              <w:suppressAutoHyphens w:val="0"/>
              <w:autoSpaceDE w:val="0"/>
              <w:autoSpaceDN w:val="0"/>
              <w:adjustRightInd w:val="0"/>
              <w:spacing w:before="0" w:after="0"/>
              <w:ind w:left="0" w:right="0"/>
              <w:jc w:val="center"/>
              <w:rPr>
                <w:rFonts w:ascii="Arial" w:hAnsi="Arial" w:cs="Arial"/>
                <w:b/>
                <w:bCs/>
                <w:color w:val="000000"/>
                <w:sz w:val="24"/>
                <w:szCs w:val="24"/>
                <w:lang w:bidi="ar-SA"/>
              </w:rPr>
            </w:pPr>
          </w:p>
          <w:p w14:paraId="25A5EF14" w14:textId="1944721B" w:rsidR="00463D3E" w:rsidRPr="00054EA9" w:rsidRDefault="00463D3E" w:rsidP="00395E37">
            <w:pPr>
              <w:widowControl/>
              <w:suppressAutoHyphens w:val="0"/>
              <w:autoSpaceDE w:val="0"/>
              <w:autoSpaceDN w:val="0"/>
              <w:adjustRightInd w:val="0"/>
              <w:spacing w:before="0" w:after="0"/>
              <w:ind w:left="0" w:right="0"/>
              <w:jc w:val="center"/>
              <w:rPr>
                <w:rFonts w:ascii="Arial" w:hAnsi="Arial" w:cs="Arial"/>
                <w:color w:val="000000"/>
                <w:sz w:val="24"/>
                <w:szCs w:val="24"/>
                <w:lang w:bidi="ar-SA"/>
              </w:rPr>
            </w:pPr>
            <w:r w:rsidRPr="00054EA9">
              <w:rPr>
                <w:rFonts w:ascii="Arial" w:hAnsi="Arial" w:cs="Arial"/>
                <w:b/>
                <w:bCs/>
                <w:color w:val="000000"/>
                <w:sz w:val="24"/>
                <w:szCs w:val="24"/>
                <w:lang w:bidi="ar-SA"/>
              </w:rPr>
              <w:t xml:space="preserve">SUNDAY – </w:t>
            </w:r>
            <w:r w:rsidR="001A0221" w:rsidRPr="00054EA9">
              <w:rPr>
                <w:rFonts w:ascii="Arial" w:hAnsi="Arial" w:cs="Arial"/>
                <w:b/>
                <w:bCs/>
                <w:color w:val="000000"/>
                <w:sz w:val="24"/>
                <w:szCs w:val="24"/>
                <w:lang w:bidi="ar-SA"/>
              </w:rPr>
              <w:t>April 1</w:t>
            </w:r>
            <w:r w:rsidR="009D1979">
              <w:rPr>
                <w:rFonts w:ascii="Arial" w:hAnsi="Arial" w:cs="Arial"/>
                <w:b/>
                <w:bCs/>
                <w:color w:val="000000"/>
                <w:sz w:val="24"/>
                <w:szCs w:val="24"/>
                <w:lang w:bidi="ar-SA"/>
              </w:rPr>
              <w:t>4</w:t>
            </w:r>
            <w:r w:rsidRPr="00054EA9">
              <w:rPr>
                <w:rFonts w:ascii="Arial" w:hAnsi="Arial" w:cs="Arial"/>
                <w:b/>
                <w:bCs/>
                <w:color w:val="000000"/>
                <w:sz w:val="24"/>
                <w:szCs w:val="24"/>
                <w:lang w:bidi="ar-SA"/>
              </w:rPr>
              <w:t xml:space="preserve">, </w:t>
            </w:r>
            <w:r w:rsidR="001A0221" w:rsidRPr="00054EA9">
              <w:rPr>
                <w:rFonts w:ascii="Arial" w:hAnsi="Arial" w:cs="Arial"/>
                <w:b/>
                <w:bCs/>
                <w:color w:val="000000"/>
                <w:sz w:val="24"/>
                <w:szCs w:val="24"/>
                <w:lang w:bidi="ar-SA"/>
              </w:rPr>
              <w:t>202</w:t>
            </w:r>
            <w:r w:rsidR="009D1979">
              <w:rPr>
                <w:rFonts w:ascii="Arial" w:hAnsi="Arial" w:cs="Arial"/>
                <w:b/>
                <w:bCs/>
                <w:color w:val="000000"/>
                <w:sz w:val="24"/>
                <w:szCs w:val="24"/>
                <w:lang w:bidi="ar-SA"/>
              </w:rPr>
              <w:t>4</w:t>
            </w:r>
          </w:p>
        </w:tc>
      </w:tr>
      <w:tr w:rsidR="00463D3E" w:rsidRPr="00463D3E" w14:paraId="3D29E42A" w14:textId="77777777" w:rsidTr="00C92E56">
        <w:trPr>
          <w:trHeight w:hRule="exact" w:val="72"/>
        </w:trPr>
        <w:tc>
          <w:tcPr>
            <w:tcW w:w="8910" w:type="dxa"/>
            <w:gridSpan w:val="3"/>
            <w:tcBorders>
              <w:top w:val="nil"/>
              <w:left w:val="nil"/>
              <w:bottom w:val="nil"/>
              <w:right w:val="nil"/>
            </w:tcBorders>
            <w:vAlign w:val="center"/>
          </w:tcPr>
          <w:p w14:paraId="26B9B38D" w14:textId="77777777" w:rsidR="00463D3E" w:rsidRPr="0006630E" w:rsidRDefault="00463D3E" w:rsidP="005A6AA6">
            <w:pPr>
              <w:widowControl/>
              <w:suppressAutoHyphens w:val="0"/>
              <w:autoSpaceDE w:val="0"/>
              <w:autoSpaceDN w:val="0"/>
              <w:adjustRightInd w:val="0"/>
              <w:spacing w:before="0" w:after="0"/>
              <w:ind w:left="0" w:right="0"/>
              <w:rPr>
                <w:rFonts w:ascii="Arial" w:hAnsi="Arial" w:cs="Arial"/>
                <w:b/>
                <w:bCs/>
                <w:color w:val="000000"/>
                <w:sz w:val="24"/>
                <w:szCs w:val="24"/>
                <w:lang w:bidi="ar-SA"/>
              </w:rPr>
            </w:pPr>
          </w:p>
        </w:tc>
      </w:tr>
      <w:tr w:rsidR="00463D3E" w:rsidRPr="00463D3E" w14:paraId="6BC4C187" w14:textId="77777777" w:rsidTr="00813152">
        <w:trPr>
          <w:trHeight w:val="112"/>
        </w:trPr>
        <w:tc>
          <w:tcPr>
            <w:tcW w:w="1890" w:type="dxa"/>
            <w:tcBorders>
              <w:top w:val="nil"/>
              <w:left w:val="nil"/>
              <w:right w:val="nil"/>
            </w:tcBorders>
            <w:vAlign w:val="center"/>
          </w:tcPr>
          <w:p w14:paraId="0B230517" w14:textId="6BFDC4FD" w:rsidR="00463D3E" w:rsidRPr="00463D3E" w:rsidRDefault="00736702" w:rsidP="005A6AA6">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b/>
                <w:bCs/>
                <w:color w:val="000000"/>
                <w:sz w:val="24"/>
                <w:szCs w:val="24"/>
                <w:lang w:bidi="ar-SA"/>
              </w:rPr>
              <w:t>T</w:t>
            </w:r>
            <w:r w:rsidR="00463D3E" w:rsidRPr="0006630E">
              <w:rPr>
                <w:rFonts w:ascii="Arial" w:hAnsi="Arial" w:cs="Arial"/>
                <w:b/>
                <w:bCs/>
                <w:color w:val="000000"/>
                <w:sz w:val="24"/>
                <w:szCs w:val="24"/>
                <w:lang w:bidi="ar-SA"/>
              </w:rPr>
              <w:t>ime</w:t>
            </w:r>
            <w:r w:rsidR="00463D3E" w:rsidRPr="00463D3E">
              <w:rPr>
                <w:rFonts w:ascii="Arial" w:hAnsi="Arial" w:cs="Arial"/>
                <w:b/>
                <w:bCs/>
                <w:color w:val="000000"/>
                <w:sz w:val="24"/>
                <w:szCs w:val="24"/>
                <w:lang w:bidi="ar-SA"/>
              </w:rPr>
              <w:t xml:space="preserve"> </w:t>
            </w:r>
          </w:p>
        </w:tc>
        <w:tc>
          <w:tcPr>
            <w:tcW w:w="3780" w:type="dxa"/>
            <w:tcBorders>
              <w:top w:val="nil"/>
              <w:left w:val="nil"/>
              <w:right w:val="nil"/>
            </w:tcBorders>
            <w:vAlign w:val="center"/>
          </w:tcPr>
          <w:p w14:paraId="5986F10F" w14:textId="77777777" w:rsidR="00463D3E" w:rsidRPr="00463D3E" w:rsidRDefault="007B0DE0" w:rsidP="005A6AA6">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06630E">
              <w:rPr>
                <w:rFonts w:ascii="Arial" w:hAnsi="Arial" w:cs="Arial"/>
                <w:b/>
                <w:bCs/>
                <w:color w:val="000000"/>
                <w:sz w:val="24"/>
                <w:szCs w:val="24"/>
                <w:lang w:bidi="ar-SA"/>
              </w:rPr>
              <w:t>E</w:t>
            </w:r>
            <w:r w:rsidR="00463D3E" w:rsidRPr="0006630E">
              <w:rPr>
                <w:rFonts w:ascii="Arial" w:hAnsi="Arial" w:cs="Arial"/>
                <w:b/>
                <w:bCs/>
                <w:color w:val="000000"/>
                <w:sz w:val="24"/>
                <w:szCs w:val="24"/>
                <w:lang w:bidi="ar-SA"/>
              </w:rPr>
              <w:t>vents</w:t>
            </w:r>
          </w:p>
        </w:tc>
        <w:tc>
          <w:tcPr>
            <w:tcW w:w="3240" w:type="dxa"/>
            <w:tcBorders>
              <w:top w:val="nil"/>
              <w:left w:val="nil"/>
              <w:right w:val="nil"/>
            </w:tcBorders>
            <w:vAlign w:val="center"/>
          </w:tcPr>
          <w:p w14:paraId="28DAC503" w14:textId="77777777" w:rsidR="00463D3E" w:rsidRPr="00463D3E" w:rsidRDefault="004205D1" w:rsidP="005A6AA6">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06630E">
              <w:rPr>
                <w:rFonts w:ascii="Arial" w:hAnsi="Arial" w:cs="Arial"/>
                <w:b/>
                <w:bCs/>
                <w:color w:val="000000"/>
                <w:sz w:val="24"/>
                <w:szCs w:val="24"/>
                <w:lang w:bidi="ar-SA"/>
              </w:rPr>
              <w:t>N</w:t>
            </w:r>
            <w:r w:rsidR="00463D3E" w:rsidRPr="0006630E">
              <w:rPr>
                <w:rFonts w:ascii="Arial" w:hAnsi="Arial" w:cs="Arial"/>
                <w:b/>
                <w:bCs/>
                <w:color w:val="000000"/>
                <w:sz w:val="24"/>
                <w:szCs w:val="24"/>
                <w:lang w:bidi="ar-SA"/>
              </w:rPr>
              <w:t>otes</w:t>
            </w:r>
          </w:p>
        </w:tc>
      </w:tr>
      <w:tr w:rsidR="0006630E" w:rsidRPr="00463D3E" w14:paraId="6F99A458" w14:textId="77777777" w:rsidTr="00C92E56">
        <w:trPr>
          <w:trHeight w:val="103"/>
        </w:trPr>
        <w:tc>
          <w:tcPr>
            <w:tcW w:w="1890" w:type="dxa"/>
            <w:vAlign w:val="center"/>
          </w:tcPr>
          <w:p w14:paraId="76415625" w14:textId="77777777" w:rsidR="00463D3E" w:rsidRPr="00463D3E" w:rsidRDefault="00463D3E"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463D3E">
              <w:rPr>
                <w:rFonts w:ascii="Arial" w:hAnsi="Arial" w:cs="Arial"/>
                <w:color w:val="000000"/>
                <w:sz w:val="24"/>
                <w:szCs w:val="24"/>
                <w:lang w:bidi="ar-SA"/>
              </w:rPr>
              <w:t xml:space="preserve">7:00 </w:t>
            </w:r>
            <w:r w:rsidR="0006630E">
              <w:rPr>
                <w:rFonts w:ascii="Arial" w:hAnsi="Arial" w:cs="Arial"/>
                <w:color w:val="000000"/>
                <w:sz w:val="24"/>
                <w:szCs w:val="24"/>
                <w:lang w:bidi="ar-SA"/>
              </w:rPr>
              <w:t>am</w:t>
            </w:r>
            <w:r w:rsidRPr="00463D3E">
              <w:rPr>
                <w:rFonts w:ascii="Arial" w:hAnsi="Arial" w:cs="Arial"/>
                <w:color w:val="000000"/>
                <w:sz w:val="24"/>
                <w:szCs w:val="24"/>
                <w:lang w:bidi="ar-SA"/>
              </w:rPr>
              <w:t xml:space="preserve"> </w:t>
            </w:r>
          </w:p>
        </w:tc>
        <w:tc>
          <w:tcPr>
            <w:tcW w:w="7020" w:type="dxa"/>
            <w:gridSpan w:val="2"/>
            <w:vAlign w:val="center"/>
          </w:tcPr>
          <w:p w14:paraId="4392BE41" w14:textId="77777777" w:rsidR="00463D3E" w:rsidRPr="00463D3E" w:rsidRDefault="00463D3E"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463D3E">
              <w:rPr>
                <w:rFonts w:ascii="Arial" w:hAnsi="Arial" w:cs="Arial"/>
                <w:color w:val="000000"/>
                <w:sz w:val="24"/>
                <w:szCs w:val="24"/>
                <w:lang w:bidi="ar-SA"/>
              </w:rPr>
              <w:t xml:space="preserve">Reveille </w:t>
            </w:r>
          </w:p>
        </w:tc>
      </w:tr>
      <w:tr w:rsidR="001C5BC9" w:rsidRPr="00463D3E" w14:paraId="11F4A001" w14:textId="77777777" w:rsidTr="00813152">
        <w:trPr>
          <w:trHeight w:val="103"/>
        </w:trPr>
        <w:tc>
          <w:tcPr>
            <w:tcW w:w="1890" w:type="dxa"/>
            <w:vAlign w:val="center"/>
          </w:tcPr>
          <w:p w14:paraId="7442B0E9" w14:textId="445A9411" w:rsidR="001C5BC9" w:rsidRPr="00463D3E" w:rsidRDefault="001C5BC9"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463D3E">
              <w:rPr>
                <w:rFonts w:ascii="Arial" w:hAnsi="Arial" w:cs="Arial"/>
                <w:color w:val="000000"/>
                <w:sz w:val="24"/>
                <w:szCs w:val="24"/>
                <w:lang w:bidi="ar-SA"/>
              </w:rPr>
              <w:t>7:00</w:t>
            </w:r>
            <w:r w:rsidR="00BF6BA7">
              <w:rPr>
                <w:rFonts w:ascii="Arial" w:hAnsi="Arial" w:cs="Arial"/>
                <w:color w:val="000000"/>
                <w:sz w:val="24"/>
                <w:szCs w:val="24"/>
                <w:lang w:bidi="ar-SA"/>
              </w:rPr>
              <w:t xml:space="preserve"> </w:t>
            </w:r>
            <w:r w:rsidRPr="00463D3E">
              <w:rPr>
                <w:rFonts w:ascii="Arial" w:hAnsi="Arial" w:cs="Arial"/>
                <w:color w:val="000000"/>
                <w:sz w:val="24"/>
                <w:szCs w:val="24"/>
                <w:lang w:bidi="ar-SA"/>
              </w:rPr>
              <w:t>–</w:t>
            </w:r>
            <w:r w:rsidR="00BF6BA7">
              <w:rPr>
                <w:rFonts w:ascii="Arial" w:hAnsi="Arial" w:cs="Arial"/>
                <w:color w:val="000000"/>
                <w:sz w:val="24"/>
                <w:szCs w:val="24"/>
                <w:lang w:bidi="ar-SA"/>
              </w:rPr>
              <w:t xml:space="preserve"> </w:t>
            </w:r>
            <w:r w:rsidRPr="00463D3E">
              <w:rPr>
                <w:rFonts w:ascii="Arial" w:hAnsi="Arial" w:cs="Arial"/>
                <w:color w:val="000000"/>
                <w:sz w:val="24"/>
                <w:szCs w:val="24"/>
                <w:lang w:bidi="ar-SA"/>
              </w:rPr>
              <w:t>8:</w:t>
            </w:r>
            <w:r w:rsidRPr="0006630E">
              <w:rPr>
                <w:rFonts w:ascii="Arial" w:hAnsi="Arial" w:cs="Arial"/>
                <w:color w:val="000000"/>
                <w:sz w:val="24"/>
                <w:szCs w:val="24"/>
                <w:lang w:bidi="ar-SA"/>
              </w:rPr>
              <w:t>3</w:t>
            </w:r>
            <w:r w:rsidRPr="00463D3E">
              <w:rPr>
                <w:rFonts w:ascii="Arial" w:hAnsi="Arial" w:cs="Arial"/>
                <w:color w:val="000000"/>
                <w:sz w:val="24"/>
                <w:szCs w:val="24"/>
                <w:lang w:bidi="ar-SA"/>
              </w:rPr>
              <w:t>0</w:t>
            </w:r>
          </w:p>
        </w:tc>
        <w:tc>
          <w:tcPr>
            <w:tcW w:w="3780" w:type="dxa"/>
            <w:vAlign w:val="center"/>
          </w:tcPr>
          <w:p w14:paraId="3D89DF0B" w14:textId="77777777" w:rsidR="001C5BC9" w:rsidRPr="00463D3E" w:rsidRDefault="001C5BC9"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463D3E">
              <w:rPr>
                <w:rFonts w:ascii="Arial" w:hAnsi="Arial" w:cs="Arial"/>
                <w:color w:val="000000"/>
                <w:sz w:val="24"/>
                <w:szCs w:val="24"/>
                <w:lang w:bidi="ar-SA"/>
              </w:rPr>
              <w:t xml:space="preserve">Breakfast &amp; Clean-up </w:t>
            </w:r>
          </w:p>
        </w:tc>
        <w:tc>
          <w:tcPr>
            <w:tcW w:w="3240" w:type="dxa"/>
            <w:vAlign w:val="center"/>
          </w:tcPr>
          <w:p w14:paraId="6D3E8156" w14:textId="77777777" w:rsidR="001C5BC9" w:rsidRPr="00463D3E" w:rsidRDefault="001C5BC9"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Campsite</w:t>
            </w:r>
            <w:r w:rsidR="00832A0A">
              <w:rPr>
                <w:rFonts w:ascii="Arial" w:hAnsi="Arial" w:cs="Arial"/>
                <w:color w:val="000000"/>
                <w:sz w:val="24"/>
                <w:szCs w:val="24"/>
                <w:lang w:bidi="ar-SA"/>
              </w:rPr>
              <w:t>s</w:t>
            </w:r>
          </w:p>
        </w:tc>
      </w:tr>
      <w:tr w:rsidR="001C5BC9" w:rsidRPr="00463D3E" w14:paraId="0A656338" w14:textId="77777777" w:rsidTr="00003617">
        <w:trPr>
          <w:trHeight w:val="103"/>
        </w:trPr>
        <w:tc>
          <w:tcPr>
            <w:tcW w:w="1890" w:type="dxa"/>
            <w:tcBorders>
              <w:bottom w:val="single" w:sz="4" w:space="0" w:color="auto"/>
            </w:tcBorders>
            <w:vAlign w:val="center"/>
          </w:tcPr>
          <w:p w14:paraId="70AAFF3B" w14:textId="2D2C0425" w:rsidR="001C5BC9" w:rsidRPr="00463D3E" w:rsidRDefault="001C5BC9"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463D3E">
              <w:rPr>
                <w:rFonts w:ascii="Arial" w:hAnsi="Arial" w:cs="Arial"/>
                <w:color w:val="000000"/>
                <w:sz w:val="24"/>
                <w:szCs w:val="24"/>
                <w:lang w:bidi="ar-SA"/>
              </w:rPr>
              <w:t>8:</w:t>
            </w:r>
            <w:r w:rsidRPr="0006630E">
              <w:rPr>
                <w:rFonts w:ascii="Arial" w:hAnsi="Arial" w:cs="Arial"/>
                <w:color w:val="000000"/>
                <w:sz w:val="24"/>
                <w:szCs w:val="24"/>
                <w:lang w:bidi="ar-SA"/>
              </w:rPr>
              <w:t>30</w:t>
            </w:r>
            <w:r w:rsidR="00BF6BA7">
              <w:rPr>
                <w:rFonts w:ascii="Arial" w:hAnsi="Arial" w:cs="Arial"/>
                <w:color w:val="000000"/>
                <w:sz w:val="24"/>
                <w:szCs w:val="24"/>
                <w:lang w:bidi="ar-SA"/>
              </w:rPr>
              <w:t xml:space="preserve"> </w:t>
            </w:r>
            <w:r w:rsidRPr="0006630E">
              <w:rPr>
                <w:rFonts w:ascii="Arial" w:hAnsi="Arial" w:cs="Arial"/>
                <w:color w:val="000000"/>
                <w:sz w:val="24"/>
                <w:szCs w:val="24"/>
                <w:lang w:bidi="ar-SA"/>
              </w:rPr>
              <w:t>–</w:t>
            </w:r>
            <w:r w:rsidR="00BF6BA7">
              <w:rPr>
                <w:rFonts w:ascii="Arial" w:hAnsi="Arial" w:cs="Arial"/>
                <w:color w:val="000000"/>
                <w:sz w:val="24"/>
                <w:szCs w:val="24"/>
                <w:lang w:bidi="ar-SA"/>
              </w:rPr>
              <w:t xml:space="preserve"> </w:t>
            </w:r>
            <w:r w:rsidRPr="0006630E">
              <w:rPr>
                <w:rFonts w:ascii="Arial" w:hAnsi="Arial" w:cs="Arial"/>
                <w:color w:val="000000"/>
                <w:sz w:val="24"/>
                <w:szCs w:val="24"/>
                <w:lang w:bidi="ar-SA"/>
              </w:rPr>
              <w:t>9:00</w:t>
            </w:r>
            <w:r w:rsidRPr="00463D3E">
              <w:rPr>
                <w:rFonts w:ascii="Arial" w:hAnsi="Arial" w:cs="Arial"/>
                <w:color w:val="000000"/>
                <w:sz w:val="24"/>
                <w:szCs w:val="24"/>
                <w:lang w:bidi="ar-SA"/>
              </w:rPr>
              <w:t xml:space="preserve"> </w:t>
            </w:r>
          </w:p>
        </w:tc>
        <w:tc>
          <w:tcPr>
            <w:tcW w:w="3780" w:type="dxa"/>
            <w:tcBorders>
              <w:bottom w:val="single" w:sz="4" w:space="0" w:color="auto"/>
            </w:tcBorders>
            <w:vAlign w:val="center"/>
          </w:tcPr>
          <w:p w14:paraId="6B0E7577" w14:textId="77777777" w:rsidR="001C5BC9" w:rsidRPr="00463D3E" w:rsidRDefault="001C5BC9"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463D3E">
              <w:rPr>
                <w:rFonts w:ascii="Arial" w:hAnsi="Arial" w:cs="Arial"/>
                <w:color w:val="000000"/>
                <w:sz w:val="24"/>
                <w:szCs w:val="24"/>
                <w:lang w:bidi="ar-SA"/>
              </w:rPr>
              <w:t>Scout</w:t>
            </w:r>
            <w:r w:rsidRPr="0006630E">
              <w:rPr>
                <w:rFonts w:ascii="Arial" w:hAnsi="Arial" w:cs="Arial"/>
                <w:color w:val="000000"/>
                <w:sz w:val="24"/>
                <w:szCs w:val="24"/>
                <w:lang w:bidi="ar-SA"/>
              </w:rPr>
              <w:t>s Own</w:t>
            </w:r>
            <w:r w:rsidRPr="00463D3E">
              <w:rPr>
                <w:rFonts w:ascii="Arial" w:hAnsi="Arial" w:cs="Arial"/>
                <w:color w:val="000000"/>
                <w:sz w:val="24"/>
                <w:szCs w:val="24"/>
                <w:lang w:bidi="ar-SA"/>
              </w:rPr>
              <w:t xml:space="preserve"> Service </w:t>
            </w:r>
          </w:p>
        </w:tc>
        <w:tc>
          <w:tcPr>
            <w:tcW w:w="3240" w:type="dxa"/>
            <w:tcBorders>
              <w:bottom w:val="single" w:sz="4" w:space="0" w:color="auto"/>
            </w:tcBorders>
            <w:vAlign w:val="center"/>
          </w:tcPr>
          <w:p w14:paraId="24BD39F6" w14:textId="17FF96F0" w:rsidR="001C5BC9" w:rsidRPr="00463D3E" w:rsidRDefault="001C58C2"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Pr>
                <w:rFonts w:ascii="Arial" w:hAnsi="Arial" w:cs="Arial"/>
                <w:color w:val="000000"/>
                <w:sz w:val="24"/>
                <w:szCs w:val="24"/>
                <w:lang w:bidi="ar-SA"/>
              </w:rPr>
              <w:t>Flagpole</w:t>
            </w:r>
          </w:p>
        </w:tc>
      </w:tr>
      <w:tr w:rsidR="00463D3E" w:rsidRPr="00463D3E" w14:paraId="6968E4A2" w14:textId="77777777" w:rsidTr="00003617">
        <w:trPr>
          <w:trHeight w:val="103"/>
        </w:trPr>
        <w:tc>
          <w:tcPr>
            <w:tcW w:w="1890" w:type="dxa"/>
            <w:tcBorders>
              <w:bottom w:val="single" w:sz="4" w:space="0" w:color="auto"/>
            </w:tcBorders>
            <w:vAlign w:val="center"/>
          </w:tcPr>
          <w:p w14:paraId="6E9C0E71" w14:textId="1EE86997" w:rsidR="00463D3E" w:rsidRPr="00463D3E" w:rsidRDefault="00463D3E"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463D3E">
              <w:rPr>
                <w:rFonts w:ascii="Arial" w:hAnsi="Arial" w:cs="Arial"/>
                <w:color w:val="000000"/>
                <w:sz w:val="24"/>
                <w:szCs w:val="24"/>
                <w:lang w:bidi="ar-SA"/>
              </w:rPr>
              <w:t>9:00</w:t>
            </w:r>
            <w:r w:rsidR="00BF6BA7">
              <w:rPr>
                <w:rFonts w:ascii="Arial" w:hAnsi="Arial" w:cs="Arial"/>
                <w:color w:val="000000"/>
                <w:sz w:val="24"/>
                <w:szCs w:val="24"/>
                <w:lang w:bidi="ar-SA"/>
              </w:rPr>
              <w:t xml:space="preserve"> </w:t>
            </w:r>
            <w:r w:rsidRPr="00463D3E">
              <w:rPr>
                <w:rFonts w:ascii="Arial" w:hAnsi="Arial" w:cs="Arial"/>
                <w:color w:val="000000"/>
                <w:sz w:val="24"/>
                <w:szCs w:val="24"/>
                <w:lang w:bidi="ar-SA"/>
              </w:rPr>
              <w:t>–</w:t>
            </w:r>
            <w:r w:rsidR="00BF6BA7">
              <w:rPr>
                <w:rFonts w:ascii="Arial" w:hAnsi="Arial" w:cs="Arial"/>
                <w:color w:val="000000"/>
                <w:sz w:val="24"/>
                <w:szCs w:val="24"/>
                <w:lang w:bidi="ar-SA"/>
              </w:rPr>
              <w:t xml:space="preserve"> </w:t>
            </w:r>
            <w:r w:rsidRPr="00463D3E">
              <w:rPr>
                <w:rFonts w:ascii="Arial" w:hAnsi="Arial" w:cs="Arial"/>
                <w:color w:val="000000"/>
                <w:sz w:val="24"/>
                <w:szCs w:val="24"/>
                <w:lang w:bidi="ar-SA"/>
              </w:rPr>
              <w:t xml:space="preserve">11:00 </w:t>
            </w:r>
          </w:p>
        </w:tc>
        <w:tc>
          <w:tcPr>
            <w:tcW w:w="3780" w:type="dxa"/>
            <w:tcBorders>
              <w:bottom w:val="single" w:sz="4" w:space="0" w:color="auto"/>
            </w:tcBorders>
            <w:vAlign w:val="center"/>
          </w:tcPr>
          <w:p w14:paraId="73E3009B" w14:textId="77777777" w:rsidR="00463D3E" w:rsidRPr="00463D3E" w:rsidRDefault="00463D3E" w:rsidP="007343BF">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463D3E">
              <w:rPr>
                <w:rFonts w:ascii="Arial" w:hAnsi="Arial" w:cs="Arial"/>
                <w:color w:val="000000"/>
                <w:sz w:val="24"/>
                <w:szCs w:val="24"/>
                <w:lang w:bidi="ar-SA"/>
              </w:rPr>
              <w:t>Break Camp and Chec</w:t>
            </w:r>
            <w:r w:rsidR="007343BF" w:rsidRPr="0006630E">
              <w:rPr>
                <w:rFonts w:ascii="Arial" w:hAnsi="Arial" w:cs="Arial"/>
                <w:color w:val="000000"/>
                <w:sz w:val="24"/>
                <w:szCs w:val="24"/>
                <w:lang w:bidi="ar-SA"/>
              </w:rPr>
              <w:t>k-Out</w:t>
            </w:r>
            <w:r w:rsidRPr="00463D3E">
              <w:rPr>
                <w:rFonts w:ascii="Arial" w:hAnsi="Arial" w:cs="Arial"/>
                <w:color w:val="000000"/>
                <w:sz w:val="24"/>
                <w:szCs w:val="24"/>
                <w:lang w:bidi="ar-SA"/>
              </w:rPr>
              <w:t xml:space="preserve"> </w:t>
            </w:r>
          </w:p>
        </w:tc>
        <w:tc>
          <w:tcPr>
            <w:tcW w:w="3240" w:type="dxa"/>
            <w:tcBorders>
              <w:bottom w:val="single" w:sz="4" w:space="0" w:color="auto"/>
            </w:tcBorders>
            <w:vAlign w:val="center"/>
          </w:tcPr>
          <w:p w14:paraId="669B2860" w14:textId="77777777" w:rsidR="00463D3E" w:rsidRPr="00463D3E" w:rsidRDefault="00463D3E"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r w:rsidRPr="00463D3E">
              <w:rPr>
                <w:rFonts w:ascii="Arial" w:hAnsi="Arial" w:cs="Arial"/>
                <w:color w:val="000000"/>
                <w:sz w:val="24"/>
                <w:szCs w:val="24"/>
                <w:lang w:bidi="ar-SA"/>
              </w:rPr>
              <w:t xml:space="preserve">Camp Site Inspection </w:t>
            </w:r>
          </w:p>
        </w:tc>
      </w:tr>
      <w:tr w:rsidR="00A21C91" w:rsidRPr="00463D3E" w14:paraId="7A9771FF" w14:textId="77777777" w:rsidTr="00003617">
        <w:trPr>
          <w:trHeight w:val="103"/>
        </w:trPr>
        <w:tc>
          <w:tcPr>
            <w:tcW w:w="1890" w:type="dxa"/>
            <w:tcBorders>
              <w:top w:val="single" w:sz="4" w:space="0" w:color="auto"/>
              <w:left w:val="nil"/>
              <w:bottom w:val="nil"/>
              <w:right w:val="nil"/>
            </w:tcBorders>
            <w:vAlign w:val="center"/>
          </w:tcPr>
          <w:p w14:paraId="1FB522F4" w14:textId="77777777" w:rsidR="00A21C91" w:rsidRPr="00463D3E" w:rsidRDefault="00A21C91" w:rsidP="0006630E">
            <w:pPr>
              <w:widowControl/>
              <w:suppressAutoHyphens w:val="0"/>
              <w:autoSpaceDE w:val="0"/>
              <w:autoSpaceDN w:val="0"/>
              <w:adjustRightInd w:val="0"/>
              <w:spacing w:before="0" w:after="0"/>
              <w:ind w:left="0" w:right="0"/>
              <w:rPr>
                <w:rFonts w:ascii="Arial" w:hAnsi="Arial" w:cs="Arial"/>
                <w:color w:val="000000"/>
                <w:sz w:val="24"/>
                <w:szCs w:val="24"/>
                <w:lang w:bidi="ar-SA"/>
              </w:rPr>
            </w:pPr>
          </w:p>
        </w:tc>
        <w:tc>
          <w:tcPr>
            <w:tcW w:w="3780" w:type="dxa"/>
            <w:tcBorders>
              <w:top w:val="single" w:sz="4" w:space="0" w:color="auto"/>
              <w:left w:val="nil"/>
              <w:bottom w:val="nil"/>
              <w:right w:val="nil"/>
            </w:tcBorders>
            <w:vAlign w:val="center"/>
          </w:tcPr>
          <w:p w14:paraId="030AA803" w14:textId="77777777" w:rsidR="00A21C91" w:rsidRPr="00463D3E" w:rsidRDefault="00A21C91" w:rsidP="007343BF">
            <w:pPr>
              <w:widowControl/>
              <w:suppressAutoHyphens w:val="0"/>
              <w:autoSpaceDE w:val="0"/>
              <w:autoSpaceDN w:val="0"/>
              <w:adjustRightInd w:val="0"/>
              <w:spacing w:before="0" w:after="0"/>
              <w:ind w:left="0" w:right="0"/>
              <w:rPr>
                <w:rFonts w:ascii="Arial" w:hAnsi="Arial" w:cs="Arial"/>
                <w:color w:val="000000"/>
                <w:sz w:val="24"/>
                <w:szCs w:val="24"/>
                <w:lang w:bidi="ar-SA"/>
              </w:rPr>
            </w:pPr>
          </w:p>
        </w:tc>
        <w:tc>
          <w:tcPr>
            <w:tcW w:w="3240" w:type="dxa"/>
            <w:tcBorders>
              <w:top w:val="single" w:sz="4" w:space="0" w:color="auto"/>
              <w:left w:val="nil"/>
              <w:bottom w:val="nil"/>
              <w:right w:val="nil"/>
            </w:tcBorders>
            <w:vAlign w:val="center"/>
          </w:tcPr>
          <w:p w14:paraId="4ADC2580" w14:textId="77777777" w:rsidR="00A21C91" w:rsidRPr="00463D3E" w:rsidRDefault="00A21C91" w:rsidP="00463D3E">
            <w:pPr>
              <w:widowControl/>
              <w:suppressAutoHyphens w:val="0"/>
              <w:autoSpaceDE w:val="0"/>
              <w:autoSpaceDN w:val="0"/>
              <w:adjustRightInd w:val="0"/>
              <w:spacing w:before="0" w:after="0"/>
              <w:ind w:left="0" w:right="0"/>
              <w:rPr>
                <w:rFonts w:ascii="Arial" w:hAnsi="Arial" w:cs="Arial"/>
                <w:color w:val="000000"/>
                <w:sz w:val="24"/>
                <w:szCs w:val="24"/>
                <w:lang w:bidi="ar-SA"/>
              </w:rPr>
            </w:pPr>
          </w:p>
        </w:tc>
      </w:tr>
    </w:tbl>
    <w:p w14:paraId="6DD31BD0" w14:textId="58B42CC2" w:rsidR="00446A29" w:rsidRPr="002A265C" w:rsidRDefault="00446A29" w:rsidP="00446A29">
      <w:pPr>
        <w:pStyle w:val="Heading2"/>
        <w:contextualSpacing/>
        <w:rPr>
          <w:rFonts w:cs="Arial"/>
        </w:rPr>
      </w:pPr>
      <w:bookmarkStart w:id="9" w:name="_Toc119933142"/>
      <w:r w:rsidRPr="002A265C">
        <w:rPr>
          <w:rFonts w:cs="Arial"/>
        </w:rPr>
        <w:t>Adventure Choice Activities</w:t>
      </w:r>
      <w:bookmarkEnd w:id="9"/>
    </w:p>
    <w:p w14:paraId="56DEDCF1" w14:textId="77777777" w:rsidR="00446A29" w:rsidRPr="002A265C" w:rsidRDefault="00446A29" w:rsidP="00446A29">
      <w:pPr>
        <w:pStyle w:val="ListParagraph"/>
        <w:spacing w:before="0" w:after="0"/>
        <w:ind w:left="0" w:right="0"/>
        <w:rPr>
          <w:rFonts w:ascii="Arial" w:hAnsi="Arial" w:cs="Arial"/>
          <w:b/>
          <w:i/>
          <w:sz w:val="24"/>
          <w:szCs w:val="24"/>
        </w:rPr>
      </w:pPr>
      <w:r w:rsidRPr="002A265C">
        <w:rPr>
          <w:rFonts w:ascii="Arial" w:hAnsi="Arial" w:cs="Arial"/>
          <w:b/>
          <w:i/>
          <w:sz w:val="24"/>
          <w:szCs w:val="24"/>
        </w:rPr>
        <w:t>NOTE:</w:t>
      </w:r>
      <w:r>
        <w:rPr>
          <w:rFonts w:ascii="Arial" w:hAnsi="Arial" w:cs="Arial"/>
          <w:b/>
          <w:i/>
          <w:sz w:val="24"/>
          <w:szCs w:val="24"/>
        </w:rPr>
        <w:t xml:space="preserve"> </w:t>
      </w:r>
      <w:r w:rsidRPr="002A265C">
        <w:rPr>
          <w:rFonts w:ascii="Arial" w:hAnsi="Arial" w:cs="Arial"/>
          <w:b/>
          <w:i/>
          <w:sz w:val="24"/>
          <w:szCs w:val="24"/>
        </w:rPr>
        <w:t xml:space="preserve">All </w:t>
      </w:r>
      <w:r>
        <w:rPr>
          <w:rFonts w:ascii="Arial" w:hAnsi="Arial" w:cs="Arial"/>
          <w:b/>
          <w:i/>
          <w:sz w:val="24"/>
          <w:szCs w:val="24"/>
        </w:rPr>
        <w:t>Adventure Choice</w:t>
      </w:r>
      <w:r w:rsidRPr="002A265C">
        <w:rPr>
          <w:rFonts w:ascii="Arial" w:hAnsi="Arial" w:cs="Arial"/>
          <w:b/>
          <w:i/>
          <w:sz w:val="24"/>
          <w:szCs w:val="24"/>
        </w:rPr>
        <w:t xml:space="preserve"> Activities require registration and payment in advance</w:t>
      </w:r>
      <w:r>
        <w:rPr>
          <w:rFonts w:ascii="Arial" w:hAnsi="Arial" w:cs="Arial"/>
          <w:b/>
          <w:i/>
          <w:sz w:val="24"/>
          <w:szCs w:val="24"/>
        </w:rPr>
        <w:t>. Be sure to specify these choices when registering online.</w:t>
      </w:r>
    </w:p>
    <w:p w14:paraId="3ECEF66C" w14:textId="77777777" w:rsidR="00446A29" w:rsidRPr="002A265C" w:rsidRDefault="00446A29" w:rsidP="00446A29">
      <w:pPr>
        <w:pStyle w:val="ListParagraph"/>
        <w:spacing w:before="0" w:after="0"/>
        <w:ind w:left="0" w:right="0"/>
        <w:rPr>
          <w:rFonts w:ascii="Arial" w:hAnsi="Arial" w:cs="Arial"/>
          <w:sz w:val="24"/>
          <w:szCs w:val="24"/>
          <w:u w:val="single"/>
        </w:rPr>
      </w:pPr>
    </w:p>
    <w:p w14:paraId="24D06427" w14:textId="1CB63096" w:rsidR="00446A29" w:rsidRDefault="00446A29" w:rsidP="00446A29">
      <w:pPr>
        <w:pStyle w:val="ListParagraph"/>
        <w:spacing w:before="0" w:after="0"/>
        <w:ind w:left="0" w:right="0"/>
        <w:rPr>
          <w:rFonts w:ascii="Arial" w:hAnsi="Arial" w:cs="Arial"/>
          <w:b/>
          <w:sz w:val="24"/>
          <w:szCs w:val="24"/>
        </w:rPr>
      </w:pPr>
      <w:r>
        <w:rPr>
          <w:rFonts w:ascii="Arial" w:hAnsi="Arial" w:cs="Arial"/>
          <w:b/>
          <w:sz w:val="24"/>
          <w:szCs w:val="24"/>
        </w:rPr>
        <w:t>NOTE: Campsite and facility support costs are</w:t>
      </w:r>
      <w:r w:rsidRPr="002A265C">
        <w:rPr>
          <w:rFonts w:ascii="Arial" w:hAnsi="Arial" w:cs="Arial"/>
          <w:b/>
          <w:sz w:val="24"/>
          <w:szCs w:val="24"/>
        </w:rPr>
        <w:t xml:space="preserve"> included </w:t>
      </w:r>
      <w:r w:rsidRPr="00EF69B1">
        <w:rPr>
          <w:rFonts w:ascii="Arial" w:hAnsi="Arial" w:cs="Arial"/>
          <w:b/>
          <w:sz w:val="24"/>
          <w:szCs w:val="24"/>
          <w:highlight w:val="yellow"/>
        </w:rPr>
        <w:t>with the registration fee of $3</w:t>
      </w:r>
      <w:r w:rsidR="00D65EBA">
        <w:rPr>
          <w:rFonts w:ascii="Arial" w:hAnsi="Arial" w:cs="Arial"/>
          <w:b/>
          <w:sz w:val="24"/>
          <w:szCs w:val="24"/>
          <w:highlight w:val="yellow"/>
        </w:rPr>
        <w:t>5</w:t>
      </w:r>
      <w:r w:rsidRPr="00EF69B1">
        <w:rPr>
          <w:rFonts w:ascii="Arial" w:hAnsi="Arial" w:cs="Arial"/>
          <w:b/>
          <w:sz w:val="24"/>
          <w:szCs w:val="24"/>
          <w:highlight w:val="yellow"/>
        </w:rPr>
        <w:t xml:space="preserve"> per participant</w:t>
      </w:r>
      <w:r w:rsidRPr="002A265C">
        <w:rPr>
          <w:rFonts w:ascii="Arial" w:hAnsi="Arial" w:cs="Arial"/>
          <w:b/>
          <w:sz w:val="24"/>
          <w:szCs w:val="24"/>
        </w:rPr>
        <w:t>.</w:t>
      </w:r>
      <w:r>
        <w:rPr>
          <w:rFonts w:ascii="Arial" w:hAnsi="Arial" w:cs="Arial"/>
          <w:b/>
          <w:sz w:val="24"/>
          <w:szCs w:val="24"/>
        </w:rPr>
        <w:t xml:space="preserve"> Adventure Choice Activities are optional, with fees described below:</w:t>
      </w:r>
    </w:p>
    <w:p w14:paraId="699EFA9E" w14:textId="77777777" w:rsidR="00446A29" w:rsidRPr="002A265C" w:rsidRDefault="00446A29" w:rsidP="00446A29">
      <w:pPr>
        <w:pStyle w:val="ListParagraph"/>
        <w:spacing w:before="0" w:after="0"/>
        <w:ind w:left="0" w:right="0"/>
        <w:rPr>
          <w:rFonts w:ascii="Arial" w:hAnsi="Arial" w:cs="Arial"/>
          <w:sz w:val="24"/>
          <w:szCs w:val="24"/>
        </w:rPr>
      </w:pPr>
    </w:p>
    <w:p w14:paraId="1301600F" w14:textId="77777777" w:rsidR="00446A29" w:rsidRDefault="00446A29" w:rsidP="00446A29">
      <w:pPr>
        <w:pStyle w:val="ListParagraph"/>
        <w:spacing w:before="0" w:after="0"/>
        <w:ind w:left="0" w:right="0"/>
        <w:rPr>
          <w:rFonts w:ascii="Arial" w:hAnsi="Arial" w:cs="Arial"/>
          <w:sz w:val="24"/>
          <w:szCs w:val="24"/>
        </w:rPr>
      </w:pPr>
      <w:r w:rsidRPr="002A265C">
        <w:rPr>
          <w:rFonts w:ascii="Arial" w:hAnsi="Arial" w:cs="Arial"/>
          <w:sz w:val="24"/>
          <w:szCs w:val="24"/>
        </w:rPr>
        <w:t>The following no- or low-cost ac</w:t>
      </w:r>
      <w:r>
        <w:rPr>
          <w:rFonts w:ascii="Arial" w:hAnsi="Arial" w:cs="Arial"/>
          <w:sz w:val="24"/>
          <w:szCs w:val="24"/>
        </w:rPr>
        <w:t>ti</w:t>
      </w:r>
      <w:r w:rsidRPr="002A265C">
        <w:rPr>
          <w:rFonts w:ascii="Arial" w:hAnsi="Arial" w:cs="Arial"/>
          <w:sz w:val="24"/>
          <w:szCs w:val="24"/>
        </w:rPr>
        <w:t>vities are offered to ensure all Participants can engage in some form of fun event during the Adventure Choice period:</w:t>
      </w:r>
    </w:p>
    <w:p w14:paraId="36CEDF10" w14:textId="77777777" w:rsidR="00446A29" w:rsidRDefault="00446A29" w:rsidP="00446A29">
      <w:pPr>
        <w:pStyle w:val="ListParagraph"/>
        <w:spacing w:before="0" w:after="0"/>
        <w:ind w:left="0" w:right="0"/>
        <w:rPr>
          <w:rFonts w:ascii="Arial" w:hAnsi="Arial" w:cs="Arial"/>
          <w:sz w:val="24"/>
          <w:szCs w:val="24"/>
        </w:rPr>
      </w:pPr>
    </w:p>
    <w:p w14:paraId="39504AD2" w14:textId="67C8E5C1" w:rsidR="00446A29" w:rsidRPr="00446B88" w:rsidRDefault="00446A29" w:rsidP="00446A29">
      <w:pPr>
        <w:pStyle w:val="ListParagraph"/>
        <w:spacing w:before="0" w:after="0"/>
        <w:ind w:left="0" w:right="0"/>
        <w:rPr>
          <w:rFonts w:ascii="Arial" w:hAnsi="Arial" w:cs="Arial"/>
          <w:sz w:val="24"/>
          <w:szCs w:val="24"/>
        </w:rPr>
      </w:pPr>
      <w:r w:rsidRPr="00446B88">
        <w:rPr>
          <w:rFonts w:ascii="Arial" w:hAnsi="Arial" w:cs="Arial"/>
          <w:b/>
          <w:sz w:val="24"/>
          <w:szCs w:val="24"/>
        </w:rPr>
        <w:t>Archery Range</w:t>
      </w:r>
      <w:r w:rsidRPr="00446B88">
        <w:rPr>
          <w:rFonts w:ascii="Arial" w:hAnsi="Arial" w:cs="Arial"/>
          <w:sz w:val="24"/>
          <w:szCs w:val="24"/>
        </w:rPr>
        <w:t>: Open Range</w:t>
      </w:r>
      <w:r>
        <w:rPr>
          <w:rFonts w:ascii="Arial" w:hAnsi="Arial" w:cs="Arial"/>
          <w:sz w:val="24"/>
          <w:szCs w:val="24"/>
        </w:rPr>
        <w:t>s</w:t>
      </w:r>
      <w:r w:rsidRPr="00446B88">
        <w:rPr>
          <w:rFonts w:ascii="Arial" w:hAnsi="Arial" w:cs="Arial"/>
          <w:sz w:val="24"/>
          <w:szCs w:val="24"/>
        </w:rPr>
        <w:t xml:space="preserve"> available for all Participants. Range Safety Officers </w:t>
      </w:r>
      <w:proofErr w:type="gramStart"/>
      <w:r w:rsidRPr="00446B88">
        <w:rPr>
          <w:rFonts w:ascii="Arial" w:hAnsi="Arial" w:cs="Arial"/>
          <w:sz w:val="24"/>
          <w:szCs w:val="24"/>
        </w:rPr>
        <w:t>have absolute control of the Ranges at all times</w:t>
      </w:r>
      <w:proofErr w:type="gramEnd"/>
      <w:r w:rsidRPr="00446B88">
        <w:rPr>
          <w:rFonts w:ascii="Arial" w:hAnsi="Arial" w:cs="Arial"/>
          <w:sz w:val="24"/>
          <w:szCs w:val="24"/>
        </w:rPr>
        <w:t xml:space="preserve">. Units will be limited in time at the range according to the number of those waiting. A Safety Briefing is required. </w:t>
      </w:r>
      <w:r w:rsidRPr="00446B88">
        <w:rPr>
          <w:rFonts w:ascii="Arial" w:hAnsi="Arial" w:cs="Arial"/>
          <w:b/>
          <w:sz w:val="24"/>
          <w:szCs w:val="24"/>
        </w:rPr>
        <w:t>No cost</w:t>
      </w:r>
      <w:r w:rsidR="00AB0263">
        <w:rPr>
          <w:rFonts w:ascii="Arial" w:hAnsi="Arial" w:cs="Arial"/>
          <w:sz w:val="24"/>
          <w:szCs w:val="24"/>
        </w:rPr>
        <w:t>.</w:t>
      </w:r>
    </w:p>
    <w:p w14:paraId="5853243E" w14:textId="77777777" w:rsidR="00446A29" w:rsidRPr="00446B88" w:rsidRDefault="00446A29" w:rsidP="00446A29">
      <w:pPr>
        <w:pStyle w:val="ListParagraph"/>
        <w:spacing w:before="0" w:after="0"/>
        <w:ind w:left="0" w:right="0"/>
        <w:rPr>
          <w:rFonts w:ascii="Arial" w:hAnsi="Arial" w:cs="Arial"/>
          <w:sz w:val="24"/>
          <w:szCs w:val="24"/>
        </w:rPr>
      </w:pPr>
    </w:p>
    <w:p w14:paraId="08A24315" w14:textId="3A3E9164" w:rsidR="00446A29" w:rsidRPr="00446B88" w:rsidRDefault="00446A29" w:rsidP="00446A29">
      <w:pPr>
        <w:spacing w:before="0" w:after="0"/>
        <w:ind w:left="0" w:right="0"/>
        <w:contextualSpacing/>
        <w:rPr>
          <w:rFonts w:ascii="Arial" w:hAnsi="Arial" w:cs="Arial"/>
          <w:sz w:val="24"/>
          <w:szCs w:val="24"/>
        </w:rPr>
      </w:pPr>
      <w:r w:rsidRPr="00601DB8">
        <w:rPr>
          <w:rFonts w:ascii="Arial" w:hAnsi="Arial" w:cs="Arial"/>
          <w:b/>
          <w:sz w:val="24"/>
          <w:szCs w:val="24"/>
        </w:rPr>
        <w:t xml:space="preserve">Monkey Bridge: </w:t>
      </w:r>
      <w:r w:rsidRPr="00601DB8">
        <w:rPr>
          <w:rFonts w:ascii="Arial" w:hAnsi="Arial" w:cs="Arial"/>
          <w:sz w:val="24"/>
          <w:szCs w:val="24"/>
        </w:rPr>
        <w:t xml:space="preserve">A Monkey Bridge </w:t>
      </w:r>
      <w:r w:rsidR="009C3E42">
        <w:rPr>
          <w:rFonts w:ascii="Arial" w:hAnsi="Arial" w:cs="Arial"/>
          <w:sz w:val="24"/>
          <w:szCs w:val="24"/>
        </w:rPr>
        <w:t xml:space="preserve">may </w:t>
      </w:r>
      <w:r w:rsidRPr="00601DB8">
        <w:rPr>
          <w:rFonts w:ascii="Arial" w:hAnsi="Arial" w:cs="Arial"/>
          <w:sz w:val="24"/>
          <w:szCs w:val="24"/>
        </w:rPr>
        <w:t>be erected courtesy of Troop 962 and is available for use by all Units.</w:t>
      </w:r>
      <w:r w:rsidRPr="00601DB8">
        <w:rPr>
          <w:rFonts w:ascii="Arial" w:hAnsi="Arial" w:cs="Arial"/>
          <w:b/>
          <w:sz w:val="24"/>
          <w:szCs w:val="24"/>
        </w:rPr>
        <w:t xml:space="preserve"> </w:t>
      </w:r>
      <w:r w:rsidRPr="00601DB8">
        <w:rPr>
          <w:rFonts w:ascii="Arial" w:hAnsi="Arial" w:cs="Arial"/>
          <w:sz w:val="24"/>
          <w:szCs w:val="24"/>
          <w:u w:val="single"/>
        </w:rPr>
        <w:t>Two Adult Advisors must be present while Youth are climbing</w:t>
      </w:r>
      <w:r w:rsidRPr="00601DB8">
        <w:rPr>
          <w:rFonts w:ascii="Arial" w:hAnsi="Arial" w:cs="Arial"/>
          <w:b/>
          <w:sz w:val="24"/>
          <w:szCs w:val="24"/>
        </w:rPr>
        <w:t>. No cost</w:t>
      </w:r>
      <w:r w:rsidRPr="00601DB8">
        <w:rPr>
          <w:rFonts w:ascii="Arial" w:hAnsi="Arial" w:cs="Arial"/>
          <w:sz w:val="24"/>
          <w:szCs w:val="24"/>
        </w:rPr>
        <w:t>.</w:t>
      </w:r>
    </w:p>
    <w:p w14:paraId="53F426F6" w14:textId="77777777" w:rsidR="00446A29" w:rsidRPr="00854A22" w:rsidRDefault="00446A29" w:rsidP="00446A29">
      <w:pPr>
        <w:pStyle w:val="ListParagraph"/>
        <w:spacing w:before="0" w:after="0"/>
        <w:ind w:left="0" w:right="0"/>
        <w:rPr>
          <w:rFonts w:ascii="Arial" w:hAnsi="Arial" w:cs="Arial"/>
          <w:sz w:val="24"/>
          <w:szCs w:val="24"/>
          <w:highlight w:val="yellow"/>
        </w:rPr>
      </w:pPr>
    </w:p>
    <w:p w14:paraId="58879D42" w14:textId="77777777" w:rsidR="00446A29" w:rsidRDefault="00446A29" w:rsidP="00446A29">
      <w:pPr>
        <w:pStyle w:val="ListParagraph"/>
        <w:spacing w:before="0" w:after="0"/>
        <w:ind w:left="0" w:right="0"/>
        <w:rPr>
          <w:rFonts w:ascii="Arial" w:hAnsi="Arial" w:cs="Arial"/>
          <w:sz w:val="24"/>
          <w:szCs w:val="24"/>
        </w:rPr>
      </w:pPr>
      <w:r w:rsidRPr="004A0D9F">
        <w:rPr>
          <w:rFonts w:ascii="Arial" w:hAnsi="Arial" w:cs="Arial"/>
          <w:sz w:val="24"/>
          <w:szCs w:val="24"/>
        </w:rPr>
        <w:t xml:space="preserve">The following </w:t>
      </w:r>
      <w:r w:rsidRPr="004A0D9F">
        <w:rPr>
          <w:rFonts w:ascii="Arial" w:hAnsi="Arial" w:cs="Arial"/>
          <w:b/>
          <w:sz w:val="24"/>
          <w:szCs w:val="24"/>
        </w:rPr>
        <w:t>Adventure Choice Activities</w:t>
      </w:r>
      <w:r w:rsidRPr="004A0D9F">
        <w:rPr>
          <w:rFonts w:ascii="Arial" w:hAnsi="Arial" w:cs="Arial"/>
          <w:sz w:val="24"/>
          <w:szCs w:val="24"/>
        </w:rPr>
        <w:t xml:space="preserve"> are offered at various (</w:t>
      </w:r>
      <w:proofErr w:type="gramStart"/>
      <w:r w:rsidRPr="004A0D9F">
        <w:rPr>
          <w:rFonts w:ascii="Arial" w:hAnsi="Arial" w:cs="Arial"/>
          <w:sz w:val="24"/>
          <w:szCs w:val="24"/>
        </w:rPr>
        <w:t>heavily-discounted</w:t>
      </w:r>
      <w:proofErr w:type="gramEnd"/>
      <w:r w:rsidRPr="004A0D9F">
        <w:rPr>
          <w:rFonts w:ascii="Arial" w:hAnsi="Arial" w:cs="Arial"/>
          <w:sz w:val="24"/>
          <w:szCs w:val="24"/>
        </w:rPr>
        <w:t>) fees. Participants MUST REGISTER for these events during your Camporee online registration</w:t>
      </w:r>
      <w:r>
        <w:rPr>
          <w:rFonts w:ascii="Arial" w:hAnsi="Arial" w:cs="Arial"/>
          <w:sz w:val="24"/>
          <w:szCs w:val="24"/>
        </w:rPr>
        <w:t>.</w:t>
      </w:r>
    </w:p>
    <w:p w14:paraId="65A8CA69" w14:textId="77777777" w:rsidR="00446A29" w:rsidRDefault="00446A29" w:rsidP="00446A29">
      <w:pPr>
        <w:pStyle w:val="ListParagraph"/>
        <w:spacing w:before="0" w:after="0"/>
        <w:ind w:left="0" w:right="0"/>
        <w:rPr>
          <w:rFonts w:ascii="Arial" w:hAnsi="Arial" w:cs="Arial"/>
          <w:sz w:val="24"/>
          <w:szCs w:val="24"/>
        </w:rPr>
      </w:pPr>
    </w:p>
    <w:p w14:paraId="765E6F69" w14:textId="77777777" w:rsidR="00446A29" w:rsidRPr="000D265B" w:rsidRDefault="00446A29" w:rsidP="00446A29">
      <w:pPr>
        <w:pStyle w:val="ListParagraph"/>
        <w:spacing w:before="0" w:after="0"/>
        <w:ind w:left="0" w:right="0"/>
        <w:rPr>
          <w:rFonts w:ascii="Arial" w:hAnsi="Arial" w:cs="Arial"/>
          <w:b/>
          <w:sz w:val="24"/>
          <w:szCs w:val="24"/>
        </w:rPr>
      </w:pPr>
      <w:r w:rsidRPr="00195AD9">
        <w:rPr>
          <w:rFonts w:ascii="Arial" w:hAnsi="Arial" w:cs="Arial"/>
          <w:b/>
          <w:sz w:val="24"/>
          <w:szCs w:val="24"/>
        </w:rPr>
        <w:t>Mountain Boarding</w:t>
      </w:r>
      <w:r w:rsidRPr="00195AD9">
        <w:rPr>
          <w:rFonts w:ascii="Arial" w:hAnsi="Arial" w:cs="Arial"/>
          <w:sz w:val="24"/>
          <w:szCs w:val="24"/>
        </w:rPr>
        <w:t xml:space="preserve">: </w:t>
      </w:r>
      <w:r>
        <w:rPr>
          <w:rFonts w:ascii="Arial" w:hAnsi="Arial" w:cs="Arial"/>
          <w:sz w:val="24"/>
          <w:szCs w:val="24"/>
        </w:rPr>
        <w:t>A</w:t>
      </w:r>
      <w:r w:rsidRPr="00013AA1">
        <w:rPr>
          <w:rFonts w:ascii="Arial" w:hAnsi="Arial" w:cs="Arial"/>
          <w:sz w:val="24"/>
          <w:szCs w:val="24"/>
        </w:rPr>
        <w:t xml:space="preserve"> unique spor</w:t>
      </w:r>
      <w:r>
        <w:rPr>
          <w:rFonts w:ascii="Arial" w:hAnsi="Arial" w:cs="Arial"/>
          <w:sz w:val="24"/>
          <w:szCs w:val="24"/>
        </w:rPr>
        <w:t>t using s</w:t>
      </w:r>
      <w:r w:rsidRPr="00013AA1">
        <w:rPr>
          <w:rFonts w:ascii="Arial" w:hAnsi="Arial" w:cs="Arial"/>
          <w:sz w:val="24"/>
          <w:szCs w:val="24"/>
        </w:rPr>
        <w:t>kateboard</w:t>
      </w:r>
      <w:r>
        <w:rPr>
          <w:rFonts w:ascii="Arial" w:hAnsi="Arial" w:cs="Arial"/>
          <w:sz w:val="24"/>
          <w:szCs w:val="24"/>
        </w:rPr>
        <w:t>s</w:t>
      </w:r>
      <w:r w:rsidRPr="00013AA1">
        <w:rPr>
          <w:rFonts w:ascii="Arial" w:hAnsi="Arial" w:cs="Arial"/>
          <w:sz w:val="24"/>
          <w:szCs w:val="24"/>
        </w:rPr>
        <w:t xml:space="preserve"> with big, knobby tires </w:t>
      </w:r>
      <w:r>
        <w:rPr>
          <w:rFonts w:ascii="Arial" w:hAnsi="Arial" w:cs="Arial"/>
          <w:sz w:val="24"/>
          <w:szCs w:val="24"/>
        </w:rPr>
        <w:t>to slide d</w:t>
      </w:r>
      <w:r w:rsidRPr="00013AA1">
        <w:rPr>
          <w:rFonts w:ascii="Arial" w:hAnsi="Arial" w:cs="Arial"/>
          <w:sz w:val="24"/>
          <w:szCs w:val="24"/>
        </w:rPr>
        <w:t>own a grassy hill.</w:t>
      </w:r>
      <w:r>
        <w:rPr>
          <w:rFonts w:ascii="Arial" w:hAnsi="Arial" w:cs="Arial"/>
          <w:sz w:val="24"/>
          <w:szCs w:val="24"/>
        </w:rPr>
        <w:t xml:space="preserve"> G</w:t>
      </w:r>
      <w:r w:rsidRPr="00013AA1">
        <w:rPr>
          <w:rFonts w:ascii="Arial" w:hAnsi="Arial" w:cs="Arial"/>
          <w:sz w:val="24"/>
          <w:szCs w:val="24"/>
        </w:rPr>
        <w:t xml:space="preserve">o “off-road” on </w:t>
      </w:r>
      <w:r>
        <w:rPr>
          <w:rFonts w:ascii="Arial" w:hAnsi="Arial" w:cs="Arial"/>
          <w:sz w:val="24"/>
          <w:szCs w:val="24"/>
        </w:rPr>
        <w:t>an</w:t>
      </w:r>
      <w:r w:rsidRPr="00013AA1">
        <w:rPr>
          <w:rFonts w:ascii="Arial" w:hAnsi="Arial" w:cs="Arial"/>
          <w:sz w:val="24"/>
          <w:szCs w:val="24"/>
        </w:rPr>
        <w:t xml:space="preserve"> all-terrain</w:t>
      </w:r>
      <w:r>
        <w:rPr>
          <w:rFonts w:ascii="Arial" w:hAnsi="Arial" w:cs="Arial"/>
          <w:sz w:val="24"/>
          <w:szCs w:val="24"/>
        </w:rPr>
        <w:t>/</w:t>
      </w:r>
      <w:r w:rsidRPr="00013AA1">
        <w:rPr>
          <w:rFonts w:ascii="Arial" w:hAnsi="Arial" w:cs="Arial"/>
          <w:sz w:val="24"/>
          <w:szCs w:val="24"/>
        </w:rPr>
        <w:t>high-performance board</w:t>
      </w:r>
      <w:r>
        <w:rPr>
          <w:rFonts w:ascii="Arial" w:hAnsi="Arial" w:cs="Arial"/>
          <w:sz w:val="24"/>
          <w:szCs w:val="24"/>
        </w:rPr>
        <w:t xml:space="preserve"> or </w:t>
      </w:r>
      <w:r w:rsidRPr="00013AA1">
        <w:rPr>
          <w:rFonts w:ascii="Arial" w:hAnsi="Arial" w:cs="Arial"/>
          <w:sz w:val="24"/>
          <w:szCs w:val="24"/>
        </w:rPr>
        <w:t>jump and navigate a cone course. Instruction, boards and safety equipment are provided.</w:t>
      </w:r>
      <w:r>
        <w:rPr>
          <w:rFonts w:ascii="Arial" w:hAnsi="Arial" w:cs="Arial"/>
          <w:sz w:val="24"/>
          <w:szCs w:val="24"/>
        </w:rPr>
        <w:t xml:space="preserve"> 1-hour. </w:t>
      </w:r>
      <w:r w:rsidRPr="009C3E42">
        <w:rPr>
          <w:rFonts w:ascii="Arial" w:hAnsi="Arial" w:cs="Arial"/>
          <w:b/>
          <w:sz w:val="24"/>
          <w:szCs w:val="24"/>
          <w:highlight w:val="yellow"/>
        </w:rPr>
        <w:t>Cost: $12 each</w:t>
      </w:r>
    </w:p>
    <w:p w14:paraId="1FE5180A" w14:textId="77777777" w:rsidR="00446A29" w:rsidRDefault="00446A29" w:rsidP="00446A29">
      <w:pPr>
        <w:pStyle w:val="ListParagraph"/>
        <w:spacing w:before="0" w:after="0"/>
        <w:ind w:left="0" w:right="0"/>
        <w:rPr>
          <w:rFonts w:ascii="Arial" w:hAnsi="Arial" w:cs="Arial"/>
          <w:b/>
          <w:sz w:val="24"/>
          <w:szCs w:val="24"/>
        </w:rPr>
      </w:pPr>
    </w:p>
    <w:p w14:paraId="32D80C14" w14:textId="77777777" w:rsidR="00446A29" w:rsidRPr="00195AD9" w:rsidRDefault="00446A29" w:rsidP="00446A29">
      <w:pPr>
        <w:pStyle w:val="ListParagraph"/>
        <w:spacing w:before="0" w:after="0"/>
        <w:ind w:left="0" w:right="0"/>
        <w:rPr>
          <w:rFonts w:ascii="Arial" w:hAnsi="Arial" w:cs="Arial"/>
          <w:sz w:val="24"/>
          <w:szCs w:val="24"/>
        </w:rPr>
      </w:pPr>
      <w:r w:rsidRPr="007C56AC">
        <w:rPr>
          <w:rFonts w:ascii="Arial" w:hAnsi="Arial" w:cs="Arial"/>
          <w:b/>
          <w:sz w:val="24"/>
          <w:szCs w:val="24"/>
        </w:rPr>
        <w:t>Rock Wall</w:t>
      </w:r>
      <w:r w:rsidRPr="007C56AC">
        <w:rPr>
          <w:rFonts w:ascii="Arial" w:hAnsi="Arial" w:cs="Arial"/>
          <w:sz w:val="24"/>
          <w:szCs w:val="24"/>
        </w:rPr>
        <w:t xml:space="preserve">: Learn the basics of climbing and enjoy the challenge! Safety equipment is provided, closed-toed shoes are required. NOTE: This activity is at the northern Main Camp and will require car transportation by Unit. 1-hour. </w:t>
      </w:r>
      <w:r w:rsidRPr="009C3E42">
        <w:rPr>
          <w:rFonts w:ascii="Arial" w:hAnsi="Arial" w:cs="Arial"/>
          <w:b/>
          <w:sz w:val="24"/>
          <w:szCs w:val="24"/>
          <w:highlight w:val="yellow"/>
        </w:rPr>
        <w:t>Cost: $12 each</w:t>
      </w:r>
    </w:p>
    <w:p w14:paraId="255429F1" w14:textId="77777777" w:rsidR="00446A29" w:rsidRDefault="00446A29" w:rsidP="00446A29">
      <w:pPr>
        <w:pStyle w:val="ListParagraph"/>
        <w:spacing w:before="0" w:after="0"/>
        <w:ind w:left="0" w:right="0"/>
        <w:rPr>
          <w:rFonts w:ascii="Arial" w:hAnsi="Arial" w:cs="Arial"/>
          <w:sz w:val="24"/>
          <w:szCs w:val="24"/>
        </w:rPr>
      </w:pPr>
    </w:p>
    <w:p w14:paraId="28D9D1C0" w14:textId="77777777" w:rsidR="00446A29" w:rsidRPr="00013AA1" w:rsidRDefault="00446A29" w:rsidP="00446A29">
      <w:pPr>
        <w:pStyle w:val="ListParagraph"/>
        <w:spacing w:before="0" w:after="0"/>
        <w:ind w:left="0" w:right="0"/>
        <w:rPr>
          <w:rFonts w:ascii="Arial" w:hAnsi="Arial" w:cs="Arial"/>
          <w:sz w:val="24"/>
          <w:szCs w:val="24"/>
        </w:rPr>
      </w:pPr>
      <w:r w:rsidRPr="00013AA1">
        <w:rPr>
          <w:rFonts w:ascii="Arial" w:hAnsi="Arial" w:cs="Arial"/>
          <w:b/>
          <w:sz w:val="24"/>
          <w:szCs w:val="24"/>
        </w:rPr>
        <w:t>Zip Line</w:t>
      </w:r>
      <w:r w:rsidRPr="00013AA1">
        <w:rPr>
          <w:rFonts w:ascii="Arial" w:hAnsi="Arial" w:cs="Arial"/>
          <w:sz w:val="24"/>
          <w:szCs w:val="24"/>
        </w:rPr>
        <w:t>: This high-flying adventure activity is 40’ tall and 400’ long.</w:t>
      </w:r>
      <w:r>
        <w:rPr>
          <w:rFonts w:ascii="Arial" w:hAnsi="Arial" w:cs="Arial"/>
          <w:sz w:val="24"/>
          <w:szCs w:val="24"/>
        </w:rPr>
        <w:t xml:space="preserve"> 1.5 hours.</w:t>
      </w:r>
      <w:r w:rsidRPr="00013AA1">
        <w:rPr>
          <w:rFonts w:ascii="Arial" w:hAnsi="Arial" w:cs="Arial"/>
          <w:sz w:val="24"/>
          <w:szCs w:val="24"/>
        </w:rPr>
        <w:t xml:space="preserve"> </w:t>
      </w:r>
      <w:r w:rsidRPr="009C3E42">
        <w:rPr>
          <w:rFonts w:ascii="Arial" w:hAnsi="Arial" w:cs="Arial"/>
          <w:b/>
          <w:sz w:val="24"/>
          <w:szCs w:val="24"/>
          <w:highlight w:val="yellow"/>
        </w:rPr>
        <w:t>Cost: $18 each</w:t>
      </w:r>
    </w:p>
    <w:p w14:paraId="47508C5D" w14:textId="77777777" w:rsidR="00446A29" w:rsidRDefault="00446A29" w:rsidP="00446A29">
      <w:pPr>
        <w:pStyle w:val="ListParagraph"/>
        <w:spacing w:before="0" w:after="0"/>
        <w:ind w:left="0" w:right="0"/>
        <w:rPr>
          <w:rFonts w:ascii="Arial" w:hAnsi="Arial" w:cs="Arial"/>
          <w:sz w:val="24"/>
          <w:szCs w:val="24"/>
        </w:rPr>
      </w:pPr>
    </w:p>
    <w:p w14:paraId="2DC38CBC" w14:textId="77777777" w:rsidR="00D65EBA" w:rsidRDefault="00D65EBA">
      <w:pPr>
        <w:widowControl/>
        <w:suppressAutoHyphens w:val="0"/>
        <w:spacing w:before="0" w:after="0"/>
        <w:ind w:left="0" w:right="0"/>
        <w:rPr>
          <w:rFonts w:ascii="Arial" w:hAnsi="Arial" w:cs="Arial"/>
          <w:b/>
          <w:sz w:val="24"/>
          <w:szCs w:val="24"/>
        </w:rPr>
      </w:pPr>
      <w:r>
        <w:rPr>
          <w:rFonts w:ascii="Arial" w:hAnsi="Arial" w:cs="Arial"/>
          <w:b/>
          <w:sz w:val="24"/>
          <w:szCs w:val="24"/>
        </w:rPr>
        <w:br w:type="page"/>
      </w:r>
    </w:p>
    <w:p w14:paraId="7825AEEA" w14:textId="39347D9C" w:rsidR="00446A29" w:rsidRPr="00996639" w:rsidRDefault="00446A29" w:rsidP="00446A29">
      <w:pPr>
        <w:pStyle w:val="ListParagraph"/>
        <w:spacing w:before="0" w:after="0"/>
        <w:ind w:left="0" w:right="0"/>
        <w:rPr>
          <w:rFonts w:ascii="Arial" w:hAnsi="Arial" w:cs="Arial"/>
          <w:b/>
          <w:sz w:val="24"/>
          <w:szCs w:val="24"/>
        </w:rPr>
      </w:pPr>
      <w:r w:rsidRPr="007C56AC">
        <w:rPr>
          <w:rFonts w:ascii="Arial" w:hAnsi="Arial" w:cs="Arial"/>
          <w:b/>
          <w:sz w:val="24"/>
          <w:szCs w:val="24"/>
        </w:rPr>
        <w:lastRenderedPageBreak/>
        <w:t>High Ropes Course</w:t>
      </w:r>
      <w:proofErr w:type="gramStart"/>
      <w:r w:rsidRPr="007C56AC">
        <w:rPr>
          <w:rFonts w:ascii="Arial" w:hAnsi="Arial" w:cs="Arial"/>
          <w:b/>
          <w:sz w:val="24"/>
          <w:szCs w:val="24"/>
        </w:rPr>
        <w:t xml:space="preserve">:  </w:t>
      </w:r>
      <w:r w:rsidRPr="007C56AC">
        <w:rPr>
          <w:rFonts w:ascii="Arial" w:hAnsi="Arial" w:cs="Arial"/>
          <w:sz w:val="24"/>
          <w:szCs w:val="24"/>
        </w:rPr>
        <w:t>Three</w:t>
      </w:r>
      <w:proofErr w:type="gramEnd"/>
      <w:r w:rsidRPr="007C56AC">
        <w:rPr>
          <w:rFonts w:ascii="Arial" w:hAnsi="Arial" w:cs="Arial"/>
          <w:sz w:val="24"/>
          <w:szCs w:val="24"/>
        </w:rPr>
        <w:t xml:space="preserve"> levels of challenges at 20′, 35′, and 45′, an 800′ long zip line, a pamper pole, and a giant swing! Each level includes four challenges, or “bridges”, that the participants must overcome before moving to the next challenge. </w:t>
      </w:r>
      <w:r w:rsidRPr="009C3E42">
        <w:rPr>
          <w:rFonts w:ascii="Arial" w:hAnsi="Arial" w:cs="Arial"/>
          <w:b/>
          <w:sz w:val="24"/>
          <w:szCs w:val="24"/>
          <w:highlight w:val="yellow"/>
        </w:rPr>
        <w:t>Cost: $36 each</w:t>
      </w:r>
    </w:p>
    <w:p w14:paraId="3EEF1E6C" w14:textId="766EDA17" w:rsidR="000D265B" w:rsidRPr="00054EA9" w:rsidRDefault="000D265B" w:rsidP="006F7EA9">
      <w:pPr>
        <w:pStyle w:val="Heading2"/>
        <w:contextualSpacing/>
        <w:rPr>
          <w:rFonts w:cs="Arial"/>
          <w:sz w:val="24"/>
          <w:szCs w:val="24"/>
        </w:rPr>
      </w:pPr>
    </w:p>
    <w:p w14:paraId="7817FB0E" w14:textId="45B153F8" w:rsidR="00201F36" w:rsidRPr="002A265C" w:rsidRDefault="00201F36" w:rsidP="006F7EA9">
      <w:pPr>
        <w:pStyle w:val="Heading2"/>
        <w:contextualSpacing/>
        <w:rPr>
          <w:rFonts w:cs="Arial"/>
        </w:rPr>
      </w:pPr>
      <w:bookmarkStart w:id="10" w:name="_Toc119933141"/>
      <w:r w:rsidRPr="002A265C">
        <w:rPr>
          <w:rFonts w:cs="Arial"/>
        </w:rPr>
        <w:t xml:space="preserve">Patrol </w:t>
      </w:r>
      <w:r w:rsidR="00B964C8">
        <w:rPr>
          <w:rFonts w:cs="Arial"/>
        </w:rPr>
        <w:t>Challenge</w:t>
      </w:r>
      <w:r w:rsidRPr="002A265C">
        <w:rPr>
          <w:rFonts w:cs="Arial"/>
        </w:rPr>
        <w:t xml:space="preserve"> </w:t>
      </w:r>
      <w:r w:rsidR="002D061E" w:rsidRPr="002A265C">
        <w:rPr>
          <w:rFonts w:cs="Arial"/>
        </w:rPr>
        <w:t>Event</w:t>
      </w:r>
      <w:bookmarkEnd w:id="10"/>
    </w:p>
    <w:p w14:paraId="4B0750FB" w14:textId="77777777" w:rsidR="00AE45C8" w:rsidRPr="002A265C" w:rsidRDefault="00AE45C8" w:rsidP="002A265C">
      <w:pPr>
        <w:spacing w:before="0" w:after="0"/>
        <w:ind w:left="0" w:right="0"/>
        <w:contextualSpacing/>
        <w:rPr>
          <w:rFonts w:ascii="Arial" w:hAnsi="Arial" w:cs="Arial"/>
          <w:b/>
          <w:sz w:val="24"/>
          <w:szCs w:val="24"/>
        </w:rPr>
      </w:pPr>
      <w:r w:rsidRPr="002A265C">
        <w:rPr>
          <w:rFonts w:ascii="Arial" w:hAnsi="Arial" w:cs="Arial"/>
          <w:b/>
          <w:sz w:val="24"/>
          <w:szCs w:val="24"/>
        </w:rPr>
        <w:t>Organizing Your Patrols</w:t>
      </w:r>
    </w:p>
    <w:p w14:paraId="72BA81A0" w14:textId="79DC7606" w:rsidR="008D016B" w:rsidRPr="002A265C" w:rsidRDefault="00AE45C8" w:rsidP="002A265C">
      <w:pPr>
        <w:spacing w:before="0" w:after="0"/>
        <w:ind w:left="0" w:right="0"/>
        <w:contextualSpacing/>
        <w:rPr>
          <w:rFonts w:ascii="Arial" w:hAnsi="Arial" w:cs="Arial"/>
          <w:sz w:val="24"/>
          <w:szCs w:val="24"/>
        </w:rPr>
      </w:pPr>
      <w:proofErr w:type="gramStart"/>
      <w:r w:rsidRPr="002A265C">
        <w:rPr>
          <w:rFonts w:ascii="Arial" w:hAnsi="Arial" w:cs="Arial"/>
          <w:sz w:val="24"/>
          <w:szCs w:val="24"/>
        </w:rPr>
        <w:t>Form</w:t>
      </w:r>
      <w:proofErr w:type="gramEnd"/>
      <w:r w:rsidRPr="002A265C">
        <w:rPr>
          <w:rFonts w:ascii="Arial" w:hAnsi="Arial" w:cs="Arial"/>
          <w:sz w:val="24"/>
          <w:szCs w:val="24"/>
        </w:rPr>
        <w:t xml:space="preserve"> the participating Youth from your Unit into patrols</w:t>
      </w:r>
      <w:r w:rsidR="00D00E0F">
        <w:rPr>
          <w:rFonts w:ascii="Arial" w:hAnsi="Arial" w:cs="Arial"/>
          <w:sz w:val="24"/>
          <w:szCs w:val="24"/>
        </w:rPr>
        <w:t xml:space="preserve">. </w:t>
      </w:r>
      <w:r w:rsidRPr="002A265C">
        <w:rPr>
          <w:rFonts w:ascii="Arial" w:hAnsi="Arial" w:cs="Arial"/>
          <w:sz w:val="24"/>
          <w:szCs w:val="24"/>
          <w:u w:val="single"/>
        </w:rPr>
        <w:t>6 to 10 (max)</w:t>
      </w:r>
      <w:r w:rsidR="00C76EE8">
        <w:rPr>
          <w:rFonts w:ascii="Arial" w:hAnsi="Arial" w:cs="Arial"/>
          <w:sz w:val="24"/>
          <w:szCs w:val="24"/>
        </w:rPr>
        <w:t xml:space="preserve"> </w:t>
      </w:r>
      <w:r w:rsidRPr="002A265C">
        <w:rPr>
          <w:rFonts w:ascii="Arial" w:hAnsi="Arial" w:cs="Arial"/>
          <w:sz w:val="24"/>
          <w:szCs w:val="24"/>
        </w:rPr>
        <w:t xml:space="preserve">Scouts each is the best size and provides a fair chance </w:t>
      </w:r>
      <w:r w:rsidR="00ED62FA" w:rsidRPr="002A265C">
        <w:rPr>
          <w:rFonts w:ascii="Arial" w:hAnsi="Arial" w:cs="Arial"/>
          <w:sz w:val="24"/>
          <w:szCs w:val="24"/>
        </w:rPr>
        <w:t>of succeeding</w:t>
      </w:r>
      <w:r w:rsidRPr="002A265C">
        <w:rPr>
          <w:rFonts w:ascii="Arial" w:hAnsi="Arial" w:cs="Arial"/>
          <w:sz w:val="24"/>
          <w:szCs w:val="24"/>
        </w:rPr>
        <w:t xml:space="preserve"> for all Scouts.</w:t>
      </w:r>
      <w:r w:rsidR="00E21F16">
        <w:rPr>
          <w:rFonts w:ascii="Arial" w:hAnsi="Arial" w:cs="Arial"/>
          <w:sz w:val="24"/>
          <w:szCs w:val="24"/>
        </w:rPr>
        <w:t xml:space="preserve"> </w:t>
      </w:r>
      <w:r w:rsidR="00E667A2">
        <w:rPr>
          <w:rFonts w:ascii="Arial" w:hAnsi="Arial" w:cs="Arial"/>
          <w:sz w:val="24"/>
          <w:szCs w:val="24"/>
        </w:rPr>
        <w:t>If possible, o</w:t>
      </w:r>
      <w:r w:rsidR="004F5598">
        <w:rPr>
          <w:rFonts w:ascii="Arial" w:hAnsi="Arial" w:cs="Arial"/>
          <w:sz w:val="24"/>
          <w:szCs w:val="24"/>
        </w:rPr>
        <w:t>rganize y</w:t>
      </w:r>
      <w:r w:rsidR="00C60127" w:rsidRPr="002A265C">
        <w:rPr>
          <w:rFonts w:ascii="Arial" w:hAnsi="Arial" w:cs="Arial"/>
          <w:sz w:val="24"/>
          <w:szCs w:val="24"/>
        </w:rPr>
        <w:t xml:space="preserve">our Patrol </w:t>
      </w:r>
      <w:r w:rsidR="002D061E" w:rsidRPr="002A265C">
        <w:rPr>
          <w:rFonts w:ascii="Arial" w:hAnsi="Arial" w:cs="Arial"/>
          <w:sz w:val="24"/>
          <w:szCs w:val="24"/>
        </w:rPr>
        <w:t>before arr</w:t>
      </w:r>
      <w:r w:rsidR="004F5598">
        <w:rPr>
          <w:rFonts w:ascii="Arial" w:hAnsi="Arial" w:cs="Arial"/>
          <w:sz w:val="24"/>
          <w:szCs w:val="24"/>
        </w:rPr>
        <w:t>iving at the Camporee</w:t>
      </w:r>
      <w:r w:rsidR="004C4454">
        <w:rPr>
          <w:rFonts w:ascii="Arial" w:hAnsi="Arial" w:cs="Arial"/>
          <w:sz w:val="24"/>
          <w:szCs w:val="24"/>
        </w:rPr>
        <w:t>.  Small patrols will be combined with other</w:t>
      </w:r>
      <w:r w:rsidR="002F206E">
        <w:rPr>
          <w:rFonts w:ascii="Arial" w:hAnsi="Arial" w:cs="Arial"/>
          <w:sz w:val="24"/>
          <w:szCs w:val="24"/>
        </w:rPr>
        <w:t>s</w:t>
      </w:r>
      <w:r w:rsidR="004C4454">
        <w:rPr>
          <w:rFonts w:ascii="Arial" w:hAnsi="Arial" w:cs="Arial"/>
          <w:sz w:val="24"/>
          <w:szCs w:val="24"/>
        </w:rPr>
        <w:t xml:space="preserve"> on Saturday.</w:t>
      </w:r>
      <w:r w:rsidR="004F5598">
        <w:rPr>
          <w:rFonts w:ascii="Arial" w:hAnsi="Arial" w:cs="Arial"/>
          <w:sz w:val="24"/>
          <w:szCs w:val="24"/>
        </w:rPr>
        <w:t xml:space="preserve"> </w:t>
      </w:r>
    </w:p>
    <w:p w14:paraId="780BCC29" w14:textId="77777777" w:rsidR="004402DB" w:rsidRPr="002A265C" w:rsidRDefault="004402DB" w:rsidP="002A265C">
      <w:pPr>
        <w:spacing w:before="0" w:after="0"/>
        <w:ind w:left="0" w:right="0"/>
        <w:contextualSpacing/>
        <w:rPr>
          <w:rFonts w:ascii="Arial" w:hAnsi="Arial" w:cs="Arial"/>
          <w:sz w:val="24"/>
          <w:szCs w:val="24"/>
        </w:rPr>
      </w:pPr>
    </w:p>
    <w:p w14:paraId="77A4369B" w14:textId="0ECE9019" w:rsidR="008D016B" w:rsidRPr="00EA5313" w:rsidRDefault="00AE45C8" w:rsidP="002A265C">
      <w:pPr>
        <w:widowControl/>
        <w:suppressAutoHyphens w:val="0"/>
        <w:spacing w:before="0" w:after="0"/>
        <w:ind w:left="0" w:right="0"/>
        <w:contextualSpacing/>
        <w:rPr>
          <w:rFonts w:ascii="Arial" w:hAnsi="Arial" w:cs="Arial"/>
          <w:i/>
          <w:sz w:val="24"/>
          <w:szCs w:val="24"/>
        </w:rPr>
      </w:pPr>
      <w:r w:rsidRPr="001C58C2">
        <w:rPr>
          <w:rFonts w:ascii="Arial" w:hAnsi="Arial" w:cs="Arial"/>
          <w:sz w:val="24"/>
          <w:szCs w:val="24"/>
        </w:rPr>
        <w:t>Pat</w:t>
      </w:r>
      <w:r w:rsidR="00935C55" w:rsidRPr="001C58C2">
        <w:rPr>
          <w:rFonts w:ascii="Arial" w:hAnsi="Arial" w:cs="Arial"/>
          <w:sz w:val="24"/>
          <w:szCs w:val="24"/>
        </w:rPr>
        <w:t xml:space="preserve">rols </w:t>
      </w:r>
      <w:r w:rsidRPr="001C58C2">
        <w:rPr>
          <w:rFonts w:ascii="Arial" w:hAnsi="Arial" w:cs="Arial"/>
          <w:sz w:val="24"/>
          <w:szCs w:val="24"/>
        </w:rPr>
        <w:t>participate</w:t>
      </w:r>
      <w:r w:rsidR="00745F65" w:rsidRPr="001C58C2">
        <w:rPr>
          <w:rFonts w:ascii="Arial" w:hAnsi="Arial" w:cs="Arial"/>
          <w:sz w:val="24"/>
          <w:szCs w:val="24"/>
        </w:rPr>
        <w:t xml:space="preserve"> in </w:t>
      </w:r>
      <w:proofErr w:type="gramStart"/>
      <w:r w:rsidR="00745F65" w:rsidRPr="001C58C2">
        <w:rPr>
          <w:rFonts w:ascii="Arial" w:hAnsi="Arial" w:cs="Arial"/>
          <w:sz w:val="24"/>
          <w:szCs w:val="24"/>
        </w:rPr>
        <w:t>a</w:t>
      </w:r>
      <w:r w:rsidR="002E6C2D" w:rsidRPr="001C58C2">
        <w:rPr>
          <w:rFonts w:ascii="Arial" w:hAnsi="Arial" w:cs="Arial"/>
          <w:sz w:val="24"/>
          <w:szCs w:val="24"/>
        </w:rPr>
        <w:t xml:space="preserve"> </w:t>
      </w:r>
      <w:r w:rsidR="00E65F38">
        <w:rPr>
          <w:rFonts w:ascii="Arial" w:hAnsi="Arial" w:cs="Arial"/>
          <w:sz w:val="24"/>
          <w:szCs w:val="24"/>
        </w:rPr>
        <w:t>number of</w:t>
      </w:r>
      <w:proofErr w:type="gramEnd"/>
      <w:r w:rsidR="00E65F38">
        <w:rPr>
          <w:rFonts w:ascii="Arial" w:hAnsi="Arial" w:cs="Arial"/>
          <w:sz w:val="24"/>
          <w:szCs w:val="24"/>
        </w:rPr>
        <w:t xml:space="preserve"> C</w:t>
      </w:r>
      <w:r w:rsidR="00B964C8" w:rsidRPr="001C58C2">
        <w:rPr>
          <w:rFonts w:ascii="Arial" w:hAnsi="Arial" w:cs="Arial"/>
          <w:sz w:val="24"/>
          <w:szCs w:val="24"/>
        </w:rPr>
        <w:t>hallenge</w:t>
      </w:r>
      <w:r w:rsidR="002E6C2D" w:rsidRPr="001C58C2">
        <w:rPr>
          <w:rFonts w:ascii="Arial" w:hAnsi="Arial" w:cs="Arial"/>
          <w:sz w:val="24"/>
          <w:szCs w:val="24"/>
        </w:rPr>
        <w:t xml:space="preserve"> events</w:t>
      </w:r>
      <w:r w:rsidRPr="001C58C2">
        <w:rPr>
          <w:rFonts w:ascii="Arial" w:hAnsi="Arial" w:cs="Arial"/>
          <w:sz w:val="24"/>
          <w:szCs w:val="24"/>
        </w:rPr>
        <w:t>.</w:t>
      </w:r>
      <w:r w:rsidR="00E21F16" w:rsidRPr="001C58C2">
        <w:rPr>
          <w:rFonts w:ascii="Arial" w:hAnsi="Arial" w:cs="Arial"/>
          <w:sz w:val="24"/>
          <w:szCs w:val="24"/>
        </w:rPr>
        <w:t xml:space="preserve"> </w:t>
      </w:r>
      <w:r w:rsidRPr="001C58C2">
        <w:rPr>
          <w:rFonts w:ascii="Arial" w:hAnsi="Arial" w:cs="Arial"/>
          <w:sz w:val="24"/>
          <w:szCs w:val="24"/>
        </w:rPr>
        <w:t>Each</w:t>
      </w:r>
      <w:r w:rsidR="00D20B3B">
        <w:rPr>
          <w:rFonts w:ascii="Arial" w:hAnsi="Arial" w:cs="Arial"/>
          <w:sz w:val="24"/>
          <w:szCs w:val="24"/>
        </w:rPr>
        <w:t xml:space="preserve"> </w:t>
      </w:r>
      <w:r w:rsidR="00C42ADE" w:rsidRPr="001C58C2">
        <w:rPr>
          <w:rFonts w:ascii="Arial" w:hAnsi="Arial" w:cs="Arial"/>
          <w:sz w:val="24"/>
          <w:szCs w:val="24"/>
        </w:rPr>
        <w:t xml:space="preserve">Patrol </w:t>
      </w:r>
      <w:r w:rsidR="00D20B3B">
        <w:rPr>
          <w:rFonts w:ascii="Arial" w:hAnsi="Arial" w:cs="Arial"/>
          <w:sz w:val="24"/>
          <w:szCs w:val="24"/>
        </w:rPr>
        <w:t xml:space="preserve">carries </w:t>
      </w:r>
      <w:r w:rsidR="00C42ADE" w:rsidRPr="001C58C2">
        <w:rPr>
          <w:rFonts w:ascii="Arial" w:hAnsi="Arial" w:cs="Arial"/>
          <w:sz w:val="24"/>
          <w:szCs w:val="24"/>
        </w:rPr>
        <w:t xml:space="preserve">a </w:t>
      </w:r>
      <w:r w:rsidR="00C60127" w:rsidRPr="001C58C2">
        <w:rPr>
          <w:rFonts w:ascii="Arial" w:hAnsi="Arial" w:cs="Arial"/>
          <w:sz w:val="24"/>
          <w:szCs w:val="24"/>
        </w:rPr>
        <w:t>P</w:t>
      </w:r>
      <w:r w:rsidR="00C42ADE" w:rsidRPr="001C58C2">
        <w:rPr>
          <w:rFonts w:ascii="Arial" w:hAnsi="Arial" w:cs="Arial"/>
          <w:sz w:val="24"/>
          <w:szCs w:val="24"/>
        </w:rPr>
        <w:t xml:space="preserve">assport to </w:t>
      </w:r>
      <w:r w:rsidR="00D00E0F" w:rsidRPr="001C58C2">
        <w:rPr>
          <w:rFonts w:ascii="Arial" w:hAnsi="Arial" w:cs="Arial"/>
          <w:sz w:val="24"/>
          <w:szCs w:val="24"/>
        </w:rPr>
        <w:t>have</w:t>
      </w:r>
      <w:r w:rsidRPr="001C58C2">
        <w:rPr>
          <w:rFonts w:ascii="Arial" w:hAnsi="Arial" w:cs="Arial"/>
          <w:sz w:val="24"/>
          <w:szCs w:val="24"/>
        </w:rPr>
        <w:t xml:space="preserve"> </w:t>
      </w:r>
      <w:r w:rsidR="00C42ADE" w:rsidRPr="001C58C2">
        <w:rPr>
          <w:rFonts w:ascii="Arial" w:hAnsi="Arial" w:cs="Arial"/>
          <w:sz w:val="24"/>
          <w:szCs w:val="24"/>
        </w:rPr>
        <w:t xml:space="preserve">their score </w:t>
      </w:r>
      <w:r w:rsidR="00D00E0F" w:rsidRPr="001C58C2">
        <w:rPr>
          <w:rFonts w:ascii="Arial" w:hAnsi="Arial" w:cs="Arial"/>
          <w:sz w:val="24"/>
          <w:szCs w:val="24"/>
        </w:rPr>
        <w:t xml:space="preserve">recorded </w:t>
      </w:r>
      <w:r w:rsidR="00C42ADE" w:rsidRPr="001C58C2">
        <w:rPr>
          <w:rFonts w:ascii="Arial" w:hAnsi="Arial" w:cs="Arial"/>
          <w:sz w:val="24"/>
          <w:szCs w:val="24"/>
        </w:rPr>
        <w:t xml:space="preserve">at the completion of each </w:t>
      </w:r>
      <w:r w:rsidR="00E65F38">
        <w:rPr>
          <w:rFonts w:ascii="Arial" w:hAnsi="Arial" w:cs="Arial"/>
          <w:sz w:val="24"/>
          <w:szCs w:val="24"/>
        </w:rPr>
        <w:t xml:space="preserve">game </w:t>
      </w:r>
      <w:r w:rsidR="00C42ADE" w:rsidRPr="001C58C2">
        <w:rPr>
          <w:rFonts w:ascii="Arial" w:hAnsi="Arial" w:cs="Arial"/>
          <w:sz w:val="24"/>
          <w:szCs w:val="24"/>
        </w:rPr>
        <w:t>station.</w:t>
      </w:r>
      <w:r w:rsidR="00E21F16" w:rsidRPr="001C58C2">
        <w:rPr>
          <w:rFonts w:ascii="Arial" w:hAnsi="Arial" w:cs="Arial"/>
          <w:sz w:val="24"/>
          <w:szCs w:val="24"/>
        </w:rPr>
        <w:t xml:space="preserve"> </w:t>
      </w:r>
      <w:r w:rsidR="00F27389">
        <w:rPr>
          <w:rFonts w:ascii="Arial" w:hAnsi="Arial" w:cs="Arial"/>
          <w:sz w:val="24"/>
          <w:szCs w:val="24"/>
        </w:rPr>
        <w:t>We will not provide a rotation order for challenge stations</w:t>
      </w:r>
      <w:r w:rsidR="004D06A6">
        <w:rPr>
          <w:rFonts w:ascii="Arial" w:hAnsi="Arial" w:cs="Arial"/>
          <w:sz w:val="24"/>
          <w:szCs w:val="24"/>
        </w:rPr>
        <w:t>, allowing p</w:t>
      </w:r>
      <w:r w:rsidR="00F27389">
        <w:rPr>
          <w:rFonts w:ascii="Arial" w:hAnsi="Arial" w:cs="Arial"/>
          <w:sz w:val="24"/>
          <w:szCs w:val="24"/>
        </w:rPr>
        <w:t xml:space="preserve">atrols </w:t>
      </w:r>
      <w:r w:rsidR="004D06A6">
        <w:rPr>
          <w:rFonts w:ascii="Arial" w:hAnsi="Arial" w:cs="Arial"/>
          <w:sz w:val="24"/>
          <w:szCs w:val="24"/>
        </w:rPr>
        <w:t>to</w:t>
      </w:r>
      <w:r w:rsidR="00F27389">
        <w:rPr>
          <w:rFonts w:ascii="Arial" w:hAnsi="Arial" w:cs="Arial"/>
          <w:sz w:val="24"/>
          <w:szCs w:val="24"/>
        </w:rPr>
        <w:t xml:space="preserve"> participate in </w:t>
      </w:r>
      <w:r w:rsidR="004D06A6">
        <w:rPr>
          <w:rFonts w:ascii="Arial" w:hAnsi="Arial" w:cs="Arial"/>
          <w:sz w:val="24"/>
          <w:szCs w:val="24"/>
        </w:rPr>
        <w:t>whichever challenge station has the shortest line.</w:t>
      </w:r>
      <w:r w:rsidR="00E65F38">
        <w:rPr>
          <w:rFonts w:ascii="Arial" w:hAnsi="Arial" w:cs="Arial"/>
          <w:sz w:val="24"/>
          <w:szCs w:val="24"/>
        </w:rPr>
        <w:t xml:space="preserve">  </w:t>
      </w:r>
    </w:p>
    <w:p w14:paraId="71CFBFEF" w14:textId="77777777" w:rsidR="006F7EA9" w:rsidRPr="002A265C" w:rsidRDefault="006F7EA9" w:rsidP="002A265C">
      <w:pPr>
        <w:widowControl/>
        <w:suppressAutoHyphens w:val="0"/>
        <w:spacing w:before="0" w:after="0"/>
        <w:ind w:left="0" w:right="0"/>
        <w:contextualSpacing/>
        <w:rPr>
          <w:rFonts w:ascii="Arial" w:hAnsi="Arial" w:cs="Arial"/>
          <w:sz w:val="24"/>
          <w:szCs w:val="24"/>
        </w:rPr>
      </w:pPr>
    </w:p>
    <w:p w14:paraId="3DD62C82" w14:textId="29303DDB" w:rsidR="0078235E" w:rsidRDefault="00C85B46" w:rsidP="0078235E">
      <w:pPr>
        <w:pStyle w:val="Heading2"/>
        <w:contextualSpacing/>
        <w:rPr>
          <w:rFonts w:cs="Arial"/>
        </w:rPr>
      </w:pPr>
      <w:r>
        <w:rPr>
          <w:rFonts w:cs="Arial"/>
        </w:rPr>
        <w:t>Patrol C</w:t>
      </w:r>
      <w:r w:rsidR="00003617">
        <w:rPr>
          <w:rFonts w:cs="Arial"/>
        </w:rPr>
        <w:t>ompetition</w:t>
      </w:r>
    </w:p>
    <w:p w14:paraId="53FB285A" w14:textId="6196367C" w:rsidR="005F49D8" w:rsidRDefault="0078235E" w:rsidP="00D347B7">
      <w:pPr>
        <w:spacing w:before="0" w:after="0"/>
        <w:ind w:left="0" w:right="0"/>
        <w:contextualSpacing/>
        <w:rPr>
          <w:rFonts w:ascii="Arial" w:hAnsi="Arial" w:cs="Arial"/>
          <w:sz w:val="24"/>
          <w:szCs w:val="24"/>
        </w:rPr>
      </w:pPr>
      <w:r w:rsidRPr="00D347B7">
        <w:rPr>
          <w:rFonts w:ascii="Arial" w:hAnsi="Arial" w:cs="Arial"/>
          <w:sz w:val="24"/>
          <w:szCs w:val="24"/>
        </w:rPr>
        <w:t xml:space="preserve">Competition </w:t>
      </w:r>
      <w:r w:rsidR="00F7097D" w:rsidRPr="00D347B7">
        <w:rPr>
          <w:rFonts w:ascii="Arial" w:hAnsi="Arial" w:cs="Arial"/>
          <w:sz w:val="24"/>
          <w:szCs w:val="24"/>
        </w:rPr>
        <w:t xml:space="preserve">guides and </w:t>
      </w:r>
      <w:r w:rsidR="00E31F0A" w:rsidRPr="00D347B7">
        <w:rPr>
          <w:rFonts w:ascii="Arial" w:hAnsi="Arial" w:cs="Arial"/>
          <w:sz w:val="24"/>
          <w:szCs w:val="24"/>
        </w:rPr>
        <w:t>rules are found at the back of this Leaders Guide</w:t>
      </w:r>
      <w:r w:rsidR="004D6422">
        <w:rPr>
          <w:rFonts w:ascii="Arial" w:hAnsi="Arial" w:cs="Arial"/>
          <w:sz w:val="24"/>
          <w:szCs w:val="24"/>
        </w:rPr>
        <w:t>.</w:t>
      </w:r>
      <w:r w:rsidR="008949CB" w:rsidRPr="00D347B7">
        <w:rPr>
          <w:rFonts w:ascii="Arial" w:hAnsi="Arial" w:cs="Arial"/>
          <w:sz w:val="24"/>
          <w:szCs w:val="24"/>
        </w:rPr>
        <w:t xml:space="preserve">  </w:t>
      </w:r>
    </w:p>
    <w:p w14:paraId="20443DA4" w14:textId="77777777" w:rsidR="00601ECE" w:rsidRPr="00D347B7" w:rsidRDefault="00601ECE" w:rsidP="00D347B7">
      <w:pPr>
        <w:spacing w:before="0" w:after="0"/>
        <w:ind w:left="0" w:right="0"/>
        <w:contextualSpacing/>
        <w:rPr>
          <w:rFonts w:ascii="Arial" w:hAnsi="Arial" w:cs="Arial"/>
          <w:sz w:val="24"/>
          <w:szCs w:val="24"/>
        </w:rPr>
      </w:pPr>
    </w:p>
    <w:p w14:paraId="31BBD6F5" w14:textId="77777777" w:rsidR="00ED31B3" w:rsidRPr="002A265C" w:rsidRDefault="00ED31B3" w:rsidP="00ED31B3">
      <w:pPr>
        <w:pStyle w:val="Heading2"/>
        <w:contextualSpacing/>
        <w:rPr>
          <w:rFonts w:cs="Arial"/>
        </w:rPr>
      </w:pPr>
      <w:bookmarkStart w:id="11" w:name="_Toc119933144"/>
      <w:r w:rsidRPr="002A265C">
        <w:rPr>
          <w:rFonts w:cs="Arial"/>
        </w:rPr>
        <w:t>Special Program Features</w:t>
      </w:r>
      <w:bookmarkEnd w:id="11"/>
    </w:p>
    <w:p w14:paraId="0E3249D3" w14:textId="5AB5138E" w:rsidR="00ED31B3" w:rsidRDefault="00ED31B3" w:rsidP="00ED31B3">
      <w:pPr>
        <w:widowControl/>
        <w:shd w:val="clear" w:color="auto" w:fill="FFFFFF"/>
        <w:suppressAutoHyphens w:val="0"/>
        <w:spacing w:before="0" w:after="0"/>
        <w:ind w:left="0" w:right="0"/>
        <w:contextualSpacing/>
        <w:rPr>
          <w:rFonts w:ascii="Arial" w:hAnsi="Arial" w:cs="Arial"/>
          <w:color w:val="000000"/>
          <w:sz w:val="24"/>
          <w:szCs w:val="24"/>
          <w:lang w:bidi="ar-SA"/>
        </w:rPr>
      </w:pPr>
      <w:r w:rsidRPr="002A265C">
        <w:rPr>
          <w:rFonts w:ascii="Arial" w:hAnsi="Arial" w:cs="Arial"/>
          <w:b/>
          <w:color w:val="000000"/>
          <w:sz w:val="24"/>
          <w:szCs w:val="24"/>
          <w:lang w:bidi="ar-SA"/>
        </w:rPr>
        <w:t xml:space="preserve">Evening Campfire – </w:t>
      </w:r>
      <w:r w:rsidRPr="002A265C">
        <w:rPr>
          <w:rFonts w:ascii="Arial" w:hAnsi="Arial" w:cs="Arial"/>
          <w:color w:val="000000"/>
          <w:sz w:val="24"/>
          <w:szCs w:val="24"/>
          <w:lang w:bidi="ar-SA"/>
        </w:rPr>
        <w:t>a chance to gather, celebrate Scouting traditions, and have fun.</w:t>
      </w:r>
      <w:r>
        <w:rPr>
          <w:rFonts w:ascii="Arial" w:hAnsi="Arial" w:cs="Arial"/>
          <w:color w:val="000000"/>
          <w:sz w:val="24"/>
          <w:szCs w:val="24"/>
          <w:lang w:bidi="ar-SA"/>
        </w:rPr>
        <w:t xml:space="preserve"> Patrols are encouraged to perform skits or lead songs and will be awarded 10 extra points. Results from the day’s Patrol Challenge will be announced and awards given</w:t>
      </w:r>
      <w:r w:rsidRPr="00601DB8">
        <w:rPr>
          <w:rFonts w:ascii="Arial" w:hAnsi="Arial" w:cs="Arial"/>
          <w:color w:val="000000"/>
          <w:sz w:val="24"/>
          <w:szCs w:val="24"/>
          <w:lang w:bidi="ar-SA"/>
        </w:rPr>
        <w:t>.</w:t>
      </w:r>
    </w:p>
    <w:p w14:paraId="498D9D8F" w14:textId="77777777" w:rsidR="00D03B3B" w:rsidRPr="002A265C" w:rsidRDefault="00D03B3B" w:rsidP="00ED31B3">
      <w:pPr>
        <w:widowControl/>
        <w:shd w:val="clear" w:color="auto" w:fill="FFFFFF"/>
        <w:suppressAutoHyphens w:val="0"/>
        <w:spacing w:before="0" w:after="0"/>
        <w:ind w:left="0" w:right="0"/>
        <w:contextualSpacing/>
        <w:rPr>
          <w:rFonts w:ascii="Arial" w:hAnsi="Arial" w:cs="Arial"/>
          <w:b/>
          <w:color w:val="000000"/>
          <w:sz w:val="24"/>
          <w:szCs w:val="24"/>
          <w:lang w:bidi="ar-SA"/>
        </w:rPr>
      </w:pPr>
    </w:p>
    <w:p w14:paraId="3A46EECE" w14:textId="77777777" w:rsidR="00ED31B3" w:rsidRDefault="00ED31B3" w:rsidP="00ED31B3">
      <w:pPr>
        <w:widowControl/>
        <w:shd w:val="clear" w:color="auto" w:fill="FFFFFF"/>
        <w:suppressAutoHyphens w:val="0"/>
        <w:spacing w:before="0" w:after="0"/>
        <w:ind w:left="0" w:right="0"/>
        <w:contextualSpacing/>
        <w:rPr>
          <w:rFonts w:ascii="Arial" w:hAnsi="Arial" w:cs="Arial"/>
          <w:sz w:val="24"/>
          <w:szCs w:val="24"/>
        </w:rPr>
      </w:pPr>
      <w:r w:rsidRPr="002A265C">
        <w:rPr>
          <w:rFonts w:ascii="Arial" w:hAnsi="Arial" w:cs="Arial"/>
          <w:b/>
          <w:color w:val="000000"/>
          <w:sz w:val="24"/>
          <w:szCs w:val="24"/>
          <w:lang w:bidi="ar-SA"/>
        </w:rPr>
        <w:t xml:space="preserve">Scout’s Own Service - </w:t>
      </w:r>
      <w:r w:rsidRPr="002A265C">
        <w:rPr>
          <w:rFonts w:ascii="Arial" w:hAnsi="Arial" w:cs="Arial"/>
          <w:sz w:val="24"/>
          <w:szCs w:val="24"/>
        </w:rPr>
        <w:t xml:space="preserve">We will have one large non-denominational chapel service Sunday morning by the </w:t>
      </w:r>
      <w:r>
        <w:rPr>
          <w:rFonts w:ascii="Arial" w:hAnsi="Arial" w:cs="Arial"/>
          <w:sz w:val="24"/>
          <w:szCs w:val="24"/>
        </w:rPr>
        <w:t>Flagpole</w:t>
      </w:r>
      <w:r w:rsidRPr="002A265C">
        <w:rPr>
          <w:rFonts w:ascii="Arial" w:hAnsi="Arial" w:cs="Arial"/>
          <w:sz w:val="24"/>
          <w:szCs w:val="24"/>
          <w:shd w:val="clear" w:color="auto" w:fill="FFFFFF"/>
        </w:rPr>
        <w:t>.</w:t>
      </w:r>
      <w:r w:rsidRPr="002A265C">
        <w:rPr>
          <w:rFonts w:ascii="Arial" w:hAnsi="Arial" w:cs="Arial"/>
          <w:sz w:val="24"/>
          <w:szCs w:val="24"/>
        </w:rPr>
        <w:t xml:space="preserve"> All Units are invited to the service.</w:t>
      </w:r>
      <w:r>
        <w:rPr>
          <w:rFonts w:ascii="Arial" w:hAnsi="Arial" w:cs="Arial"/>
          <w:sz w:val="24"/>
          <w:szCs w:val="24"/>
        </w:rPr>
        <w:t xml:space="preserve"> </w:t>
      </w:r>
      <w:r w:rsidRPr="002A265C">
        <w:rPr>
          <w:rFonts w:ascii="Arial" w:hAnsi="Arial" w:cs="Arial"/>
          <w:sz w:val="24"/>
          <w:szCs w:val="24"/>
          <w:u w:val="single"/>
        </w:rPr>
        <w:t>In respect for our Duty to God, please avoid interrupt</w:t>
      </w:r>
      <w:r>
        <w:rPr>
          <w:rFonts w:ascii="Arial" w:hAnsi="Arial" w:cs="Arial"/>
          <w:sz w:val="24"/>
          <w:szCs w:val="24"/>
          <w:u w:val="single"/>
        </w:rPr>
        <w:t>i</w:t>
      </w:r>
      <w:r w:rsidRPr="002A265C">
        <w:rPr>
          <w:rFonts w:ascii="Arial" w:hAnsi="Arial" w:cs="Arial"/>
          <w:sz w:val="24"/>
          <w:szCs w:val="24"/>
          <w:u w:val="single"/>
        </w:rPr>
        <w:t>ons or loud noises in the vicinity</w:t>
      </w:r>
      <w:r>
        <w:rPr>
          <w:rFonts w:ascii="Arial" w:hAnsi="Arial" w:cs="Arial"/>
          <w:sz w:val="24"/>
          <w:szCs w:val="24"/>
          <w:u w:val="single"/>
        </w:rPr>
        <w:t xml:space="preserve"> during this time</w:t>
      </w:r>
      <w:r w:rsidRPr="006F7EA9">
        <w:rPr>
          <w:rFonts w:ascii="Arial" w:hAnsi="Arial" w:cs="Arial"/>
          <w:sz w:val="24"/>
          <w:szCs w:val="24"/>
        </w:rPr>
        <w:t>.</w:t>
      </w:r>
    </w:p>
    <w:p w14:paraId="3C3AAAEB" w14:textId="77777777" w:rsidR="00ED31B3" w:rsidRPr="005F5690" w:rsidRDefault="00ED31B3" w:rsidP="005F5690">
      <w:pPr>
        <w:spacing w:before="0" w:after="0"/>
        <w:ind w:left="0" w:right="0"/>
        <w:contextualSpacing/>
        <w:rPr>
          <w:rFonts w:ascii="Arial" w:hAnsi="Arial" w:cs="Arial"/>
          <w:sz w:val="24"/>
          <w:szCs w:val="24"/>
        </w:rPr>
      </w:pPr>
    </w:p>
    <w:p w14:paraId="146AF4A7" w14:textId="66387705" w:rsidR="006D1DC0" w:rsidRPr="006D1DC0" w:rsidRDefault="006D1DC0" w:rsidP="006D1DC0">
      <w:pPr>
        <w:pStyle w:val="Heading2"/>
        <w:contextualSpacing/>
        <w:rPr>
          <w:rFonts w:cs="Arial"/>
        </w:rPr>
      </w:pPr>
      <w:bookmarkStart w:id="12" w:name="_Toc119933143"/>
      <w:r>
        <w:rPr>
          <w:rFonts w:cs="Arial"/>
        </w:rPr>
        <w:t>Camporee Rules</w:t>
      </w:r>
      <w:bookmarkEnd w:id="12"/>
    </w:p>
    <w:p w14:paraId="436A7AA0" w14:textId="77777777" w:rsidR="000A667E" w:rsidRDefault="000A667E" w:rsidP="002A265C">
      <w:pPr>
        <w:spacing w:before="0" w:after="0"/>
        <w:ind w:left="0" w:right="0"/>
        <w:contextualSpacing/>
        <w:rPr>
          <w:rFonts w:ascii="Arial" w:hAnsi="Arial" w:cs="Arial"/>
          <w:sz w:val="24"/>
          <w:szCs w:val="24"/>
        </w:rPr>
      </w:pPr>
      <w:r w:rsidRPr="002A265C">
        <w:rPr>
          <w:rFonts w:ascii="Arial" w:hAnsi="Arial" w:cs="Arial"/>
          <w:sz w:val="24"/>
          <w:szCs w:val="24"/>
        </w:rPr>
        <w:t xml:space="preserve">The following rules are to help us have a </w:t>
      </w:r>
      <w:r w:rsidR="002E3057" w:rsidRPr="002A265C">
        <w:rPr>
          <w:rFonts w:ascii="Arial" w:hAnsi="Arial" w:cs="Arial"/>
          <w:sz w:val="24"/>
          <w:szCs w:val="24"/>
        </w:rPr>
        <w:t xml:space="preserve">fun and </w:t>
      </w:r>
      <w:r w:rsidRPr="002A265C">
        <w:rPr>
          <w:rFonts w:ascii="Arial" w:hAnsi="Arial" w:cs="Arial"/>
          <w:sz w:val="24"/>
          <w:szCs w:val="24"/>
        </w:rPr>
        <w:t>safe camping experience.</w:t>
      </w:r>
      <w:r w:rsidR="00E21F16">
        <w:rPr>
          <w:rFonts w:ascii="Arial" w:hAnsi="Arial" w:cs="Arial"/>
          <w:sz w:val="24"/>
          <w:szCs w:val="24"/>
        </w:rPr>
        <w:t xml:space="preserve"> </w:t>
      </w:r>
      <w:r w:rsidRPr="002A265C">
        <w:rPr>
          <w:rFonts w:ascii="Arial" w:hAnsi="Arial" w:cs="Arial"/>
          <w:sz w:val="24"/>
          <w:szCs w:val="24"/>
        </w:rPr>
        <w:t xml:space="preserve">It is the responsibility of the </w:t>
      </w:r>
      <w:r w:rsidR="00A36C9A" w:rsidRPr="002A265C">
        <w:rPr>
          <w:rFonts w:ascii="Arial" w:hAnsi="Arial" w:cs="Arial"/>
          <w:sz w:val="24"/>
          <w:szCs w:val="24"/>
        </w:rPr>
        <w:t xml:space="preserve">Unit </w:t>
      </w:r>
      <w:r w:rsidR="00190520" w:rsidRPr="002A265C">
        <w:rPr>
          <w:rFonts w:ascii="Arial" w:hAnsi="Arial" w:cs="Arial"/>
          <w:sz w:val="24"/>
          <w:szCs w:val="24"/>
        </w:rPr>
        <w:t>Adult</w:t>
      </w:r>
      <w:r w:rsidR="00A36C9A" w:rsidRPr="002A265C">
        <w:rPr>
          <w:rFonts w:ascii="Arial" w:hAnsi="Arial" w:cs="Arial"/>
          <w:sz w:val="24"/>
          <w:szCs w:val="24"/>
        </w:rPr>
        <w:t xml:space="preserve"> </w:t>
      </w:r>
      <w:r w:rsidR="00446B88">
        <w:rPr>
          <w:rFonts w:ascii="Arial" w:hAnsi="Arial" w:cs="Arial"/>
          <w:sz w:val="24"/>
          <w:szCs w:val="24"/>
        </w:rPr>
        <w:t xml:space="preserve">Advisor </w:t>
      </w:r>
      <w:r w:rsidR="00A36C9A" w:rsidRPr="002A265C">
        <w:rPr>
          <w:rFonts w:ascii="Arial" w:hAnsi="Arial" w:cs="Arial"/>
          <w:sz w:val="24"/>
          <w:szCs w:val="24"/>
        </w:rPr>
        <w:t>in C</w:t>
      </w:r>
      <w:r w:rsidRPr="002A265C">
        <w:rPr>
          <w:rFonts w:ascii="Arial" w:hAnsi="Arial" w:cs="Arial"/>
          <w:sz w:val="24"/>
          <w:szCs w:val="24"/>
        </w:rPr>
        <w:t>harge</w:t>
      </w:r>
      <w:r w:rsidR="002E6C2D" w:rsidRPr="002A265C">
        <w:rPr>
          <w:rFonts w:ascii="Arial" w:hAnsi="Arial" w:cs="Arial"/>
          <w:sz w:val="24"/>
          <w:szCs w:val="24"/>
        </w:rPr>
        <w:t xml:space="preserve"> and </w:t>
      </w:r>
      <w:r w:rsidR="00A36C9A" w:rsidRPr="002A265C">
        <w:rPr>
          <w:rFonts w:ascii="Arial" w:hAnsi="Arial" w:cs="Arial"/>
          <w:sz w:val="24"/>
          <w:szCs w:val="24"/>
        </w:rPr>
        <w:t xml:space="preserve">the Unit </w:t>
      </w:r>
      <w:r w:rsidR="00190520" w:rsidRPr="002A265C">
        <w:rPr>
          <w:rFonts w:ascii="Arial" w:hAnsi="Arial" w:cs="Arial"/>
          <w:sz w:val="24"/>
          <w:szCs w:val="24"/>
        </w:rPr>
        <w:t>Youth</w:t>
      </w:r>
      <w:r w:rsidR="00A36C9A" w:rsidRPr="002A265C">
        <w:rPr>
          <w:rFonts w:ascii="Arial" w:hAnsi="Arial" w:cs="Arial"/>
          <w:sz w:val="24"/>
          <w:szCs w:val="24"/>
        </w:rPr>
        <w:t xml:space="preserve"> </w:t>
      </w:r>
      <w:r w:rsidR="00190520" w:rsidRPr="002A265C">
        <w:rPr>
          <w:rFonts w:ascii="Arial" w:hAnsi="Arial" w:cs="Arial"/>
          <w:sz w:val="24"/>
          <w:szCs w:val="24"/>
        </w:rPr>
        <w:t>Leader</w:t>
      </w:r>
      <w:r w:rsidRPr="002A265C">
        <w:rPr>
          <w:rFonts w:ascii="Arial" w:hAnsi="Arial" w:cs="Arial"/>
          <w:sz w:val="24"/>
          <w:szCs w:val="24"/>
        </w:rPr>
        <w:t xml:space="preserve"> to see that </w:t>
      </w:r>
      <w:r w:rsidR="00A36C9A" w:rsidRPr="002A265C">
        <w:rPr>
          <w:rFonts w:ascii="Arial" w:hAnsi="Arial" w:cs="Arial"/>
          <w:sz w:val="24"/>
          <w:szCs w:val="24"/>
        </w:rPr>
        <w:t xml:space="preserve">all </w:t>
      </w:r>
      <w:r w:rsidRPr="002A265C">
        <w:rPr>
          <w:rFonts w:ascii="Arial" w:hAnsi="Arial" w:cs="Arial"/>
          <w:sz w:val="24"/>
          <w:szCs w:val="24"/>
        </w:rPr>
        <w:t>Scouts know and underst</w:t>
      </w:r>
      <w:r w:rsidR="009E1EE4" w:rsidRPr="002A265C">
        <w:rPr>
          <w:rFonts w:ascii="Arial" w:hAnsi="Arial" w:cs="Arial"/>
          <w:sz w:val="24"/>
          <w:szCs w:val="24"/>
        </w:rPr>
        <w:t xml:space="preserve">and these rules. </w:t>
      </w:r>
      <w:r w:rsidR="00E550A7" w:rsidRPr="002A265C">
        <w:rPr>
          <w:rFonts w:ascii="Arial" w:hAnsi="Arial" w:cs="Arial"/>
          <w:sz w:val="24"/>
          <w:szCs w:val="24"/>
        </w:rPr>
        <w:t xml:space="preserve">Please don’t put us in a </w:t>
      </w:r>
      <w:r w:rsidR="00D73FAD">
        <w:rPr>
          <w:rFonts w:ascii="Arial" w:hAnsi="Arial" w:cs="Arial"/>
          <w:sz w:val="24"/>
          <w:szCs w:val="24"/>
        </w:rPr>
        <w:t xml:space="preserve">no-win disciplinary </w:t>
      </w:r>
      <w:r w:rsidR="00E550A7" w:rsidRPr="002A265C">
        <w:rPr>
          <w:rFonts w:ascii="Arial" w:hAnsi="Arial" w:cs="Arial"/>
          <w:sz w:val="24"/>
          <w:szCs w:val="24"/>
        </w:rPr>
        <w:t>situation</w:t>
      </w:r>
      <w:r w:rsidR="00D73FAD">
        <w:rPr>
          <w:rFonts w:ascii="Arial" w:hAnsi="Arial" w:cs="Arial"/>
          <w:sz w:val="24"/>
          <w:szCs w:val="24"/>
        </w:rPr>
        <w:t>.</w:t>
      </w:r>
    </w:p>
    <w:p w14:paraId="66EF2C42" w14:textId="77777777" w:rsidR="00D73FAD" w:rsidRPr="002A265C" w:rsidRDefault="00D73FAD" w:rsidP="002A265C">
      <w:pPr>
        <w:spacing w:before="0" w:after="0"/>
        <w:ind w:left="0" w:right="0"/>
        <w:contextualSpacing/>
        <w:rPr>
          <w:rFonts w:ascii="Arial" w:hAnsi="Arial" w:cs="Arial"/>
          <w:sz w:val="24"/>
          <w:szCs w:val="24"/>
        </w:rPr>
      </w:pPr>
    </w:p>
    <w:p w14:paraId="0081BB8B" w14:textId="77777777" w:rsidR="003E7C7D" w:rsidRPr="002A265C" w:rsidRDefault="002E3057" w:rsidP="002A265C">
      <w:pPr>
        <w:pStyle w:val="ListParagraph"/>
        <w:numPr>
          <w:ilvl w:val="0"/>
          <w:numId w:val="2"/>
        </w:numPr>
        <w:spacing w:before="0" w:after="0"/>
        <w:ind w:left="0" w:right="0"/>
        <w:rPr>
          <w:rFonts w:ascii="Arial" w:hAnsi="Arial" w:cs="Arial"/>
          <w:sz w:val="24"/>
          <w:szCs w:val="24"/>
        </w:rPr>
      </w:pPr>
      <w:r w:rsidRPr="002A265C">
        <w:rPr>
          <w:rFonts w:ascii="Arial" w:hAnsi="Arial" w:cs="Arial"/>
          <w:sz w:val="24"/>
          <w:szCs w:val="24"/>
          <w:u w:val="single"/>
        </w:rPr>
        <w:t>Participant Behavior</w:t>
      </w:r>
      <w:r w:rsidR="00AC6481">
        <w:rPr>
          <w:rFonts w:ascii="Arial" w:hAnsi="Arial" w:cs="Arial"/>
          <w:sz w:val="24"/>
          <w:szCs w:val="24"/>
        </w:rPr>
        <w:t xml:space="preserve">: All participants, both Scouts and Adults, </w:t>
      </w:r>
      <w:r w:rsidR="003E7C7D" w:rsidRPr="002A265C">
        <w:rPr>
          <w:rFonts w:ascii="Arial" w:hAnsi="Arial" w:cs="Arial"/>
          <w:sz w:val="24"/>
          <w:szCs w:val="24"/>
        </w:rPr>
        <w:t xml:space="preserve">will use the </w:t>
      </w:r>
      <w:r w:rsidR="008B43C0">
        <w:rPr>
          <w:rFonts w:ascii="Arial" w:hAnsi="Arial" w:cs="Arial"/>
          <w:sz w:val="24"/>
          <w:szCs w:val="24"/>
        </w:rPr>
        <w:t>Scouts BSA</w:t>
      </w:r>
      <w:r w:rsidRPr="002A265C">
        <w:rPr>
          <w:rFonts w:ascii="Arial" w:hAnsi="Arial" w:cs="Arial"/>
          <w:sz w:val="24"/>
          <w:szCs w:val="24"/>
        </w:rPr>
        <w:t xml:space="preserve"> </w:t>
      </w:r>
      <w:r w:rsidR="003E7C7D" w:rsidRPr="002A265C">
        <w:rPr>
          <w:rFonts w:ascii="Arial" w:hAnsi="Arial" w:cs="Arial"/>
          <w:sz w:val="24"/>
          <w:szCs w:val="24"/>
        </w:rPr>
        <w:t>Oath, Law, Motto, and Slogan to guide their actions. Everyone here is for a fun and safe outdoor adventure.</w:t>
      </w:r>
      <w:r w:rsidRPr="002A265C">
        <w:rPr>
          <w:rFonts w:ascii="Arial" w:hAnsi="Arial" w:cs="Arial"/>
          <w:sz w:val="24"/>
          <w:szCs w:val="24"/>
        </w:rPr>
        <w:t xml:space="preserve"> Your actions impact the fun of others. Be a positive impact.</w:t>
      </w:r>
    </w:p>
    <w:p w14:paraId="0C0475A0" w14:textId="77777777" w:rsidR="000A667E" w:rsidRPr="002A265C" w:rsidRDefault="000A667E" w:rsidP="002A265C">
      <w:pPr>
        <w:pStyle w:val="ListParagraph"/>
        <w:numPr>
          <w:ilvl w:val="0"/>
          <w:numId w:val="2"/>
        </w:numPr>
        <w:spacing w:before="0" w:after="0"/>
        <w:ind w:left="0" w:right="0"/>
        <w:rPr>
          <w:rFonts w:ascii="Arial" w:hAnsi="Arial" w:cs="Arial"/>
          <w:sz w:val="24"/>
          <w:szCs w:val="24"/>
        </w:rPr>
      </w:pPr>
      <w:r w:rsidRPr="002A265C">
        <w:rPr>
          <w:rFonts w:ascii="Arial" w:hAnsi="Arial" w:cs="Arial"/>
          <w:sz w:val="24"/>
          <w:szCs w:val="24"/>
          <w:u w:val="single"/>
        </w:rPr>
        <w:t xml:space="preserve">Two-Deep </w:t>
      </w:r>
      <w:r w:rsidR="00190520" w:rsidRPr="002A265C">
        <w:rPr>
          <w:rFonts w:ascii="Arial" w:hAnsi="Arial" w:cs="Arial"/>
          <w:sz w:val="24"/>
          <w:szCs w:val="24"/>
          <w:u w:val="single"/>
        </w:rPr>
        <w:t>Leader</w:t>
      </w:r>
      <w:r w:rsidRPr="002A265C">
        <w:rPr>
          <w:rFonts w:ascii="Arial" w:hAnsi="Arial" w:cs="Arial"/>
          <w:sz w:val="24"/>
          <w:szCs w:val="24"/>
          <w:u w:val="single"/>
        </w:rPr>
        <w:t>ship:</w:t>
      </w:r>
      <w:r w:rsidRPr="002A265C">
        <w:rPr>
          <w:rFonts w:ascii="Arial" w:hAnsi="Arial" w:cs="Arial"/>
          <w:sz w:val="24"/>
          <w:szCs w:val="24"/>
        </w:rPr>
        <w:t xml:space="preserve"> All </w:t>
      </w:r>
      <w:r w:rsidR="00190520" w:rsidRPr="002A265C">
        <w:rPr>
          <w:rFonts w:ascii="Arial" w:hAnsi="Arial" w:cs="Arial"/>
          <w:sz w:val="24"/>
          <w:szCs w:val="24"/>
        </w:rPr>
        <w:t>Unit</w:t>
      </w:r>
      <w:r w:rsidRPr="002A265C">
        <w:rPr>
          <w:rFonts w:ascii="Arial" w:hAnsi="Arial" w:cs="Arial"/>
          <w:sz w:val="24"/>
          <w:szCs w:val="24"/>
        </w:rPr>
        <w:t xml:space="preserve">s attending the Camporee must comply with the BSA policy requiring “two registered </w:t>
      </w:r>
      <w:r w:rsidR="00190520" w:rsidRPr="002A265C">
        <w:rPr>
          <w:rFonts w:ascii="Arial" w:hAnsi="Arial" w:cs="Arial"/>
          <w:sz w:val="24"/>
          <w:szCs w:val="24"/>
        </w:rPr>
        <w:t>Adult</w:t>
      </w:r>
      <w:r w:rsidRPr="002A265C">
        <w:rPr>
          <w:rFonts w:ascii="Arial" w:hAnsi="Arial" w:cs="Arial"/>
          <w:sz w:val="24"/>
          <w:szCs w:val="24"/>
        </w:rPr>
        <w:t xml:space="preserve"> </w:t>
      </w:r>
      <w:r w:rsidR="003A36E6">
        <w:rPr>
          <w:rFonts w:ascii="Arial" w:hAnsi="Arial" w:cs="Arial"/>
          <w:sz w:val="24"/>
          <w:szCs w:val="24"/>
        </w:rPr>
        <w:t>Advisor</w:t>
      </w:r>
      <w:r w:rsidRPr="002A265C">
        <w:rPr>
          <w:rFonts w:ascii="Arial" w:hAnsi="Arial" w:cs="Arial"/>
          <w:sz w:val="24"/>
          <w:szCs w:val="24"/>
        </w:rPr>
        <w:t xml:space="preserve">s or </w:t>
      </w:r>
      <w:r w:rsidR="00190520" w:rsidRPr="002A265C">
        <w:rPr>
          <w:rFonts w:ascii="Arial" w:hAnsi="Arial" w:cs="Arial"/>
          <w:sz w:val="24"/>
          <w:szCs w:val="24"/>
        </w:rPr>
        <w:t>Adult</w:t>
      </w:r>
      <w:r w:rsidRPr="002A265C">
        <w:rPr>
          <w:rFonts w:ascii="Arial" w:hAnsi="Arial" w:cs="Arial"/>
          <w:sz w:val="24"/>
          <w:szCs w:val="24"/>
        </w:rPr>
        <w:t xml:space="preserve"> and a parent of a participating Scout, one of whom must be at least 21 years of age or older, for all t</w:t>
      </w:r>
      <w:r w:rsidR="00B71B17" w:rsidRPr="002A265C">
        <w:rPr>
          <w:rFonts w:ascii="Arial" w:hAnsi="Arial" w:cs="Arial"/>
          <w:sz w:val="24"/>
          <w:szCs w:val="24"/>
        </w:rPr>
        <w:t>rips and outings</w:t>
      </w:r>
      <w:r w:rsidR="00361DBF">
        <w:rPr>
          <w:rFonts w:ascii="Arial" w:hAnsi="Arial" w:cs="Arial"/>
          <w:sz w:val="24"/>
          <w:szCs w:val="24"/>
        </w:rPr>
        <w:t>.”</w:t>
      </w:r>
      <w:r w:rsidR="00E21F16">
        <w:rPr>
          <w:rFonts w:ascii="Arial" w:hAnsi="Arial" w:cs="Arial"/>
          <w:sz w:val="24"/>
          <w:szCs w:val="24"/>
        </w:rPr>
        <w:t xml:space="preserve"> </w:t>
      </w:r>
      <w:r w:rsidR="003A36E6">
        <w:rPr>
          <w:rFonts w:ascii="Arial" w:hAnsi="Arial" w:cs="Arial"/>
          <w:sz w:val="24"/>
          <w:szCs w:val="24"/>
        </w:rPr>
        <w:t>Advisor</w:t>
      </w:r>
      <w:r w:rsidRPr="002A265C">
        <w:rPr>
          <w:rFonts w:ascii="Arial" w:hAnsi="Arial" w:cs="Arial"/>
          <w:sz w:val="24"/>
          <w:szCs w:val="24"/>
        </w:rPr>
        <w:t xml:space="preserve">s </w:t>
      </w:r>
      <w:r w:rsidR="00B71B17" w:rsidRPr="002A265C">
        <w:rPr>
          <w:rFonts w:ascii="Arial" w:hAnsi="Arial" w:cs="Arial"/>
          <w:sz w:val="24"/>
          <w:szCs w:val="24"/>
        </w:rPr>
        <w:t xml:space="preserve">must </w:t>
      </w:r>
      <w:r w:rsidRPr="002A265C">
        <w:rPr>
          <w:rFonts w:ascii="Arial" w:hAnsi="Arial" w:cs="Arial"/>
          <w:sz w:val="24"/>
          <w:szCs w:val="24"/>
        </w:rPr>
        <w:t>have</w:t>
      </w:r>
      <w:r w:rsidR="00B71B17" w:rsidRPr="002A265C">
        <w:rPr>
          <w:rFonts w:ascii="Arial" w:hAnsi="Arial" w:cs="Arial"/>
          <w:sz w:val="24"/>
          <w:szCs w:val="24"/>
        </w:rPr>
        <w:t xml:space="preserve"> </w:t>
      </w:r>
      <w:r w:rsidRPr="002A265C">
        <w:rPr>
          <w:rFonts w:ascii="Arial" w:hAnsi="Arial" w:cs="Arial"/>
          <w:sz w:val="24"/>
          <w:szCs w:val="24"/>
        </w:rPr>
        <w:t xml:space="preserve">current </w:t>
      </w:r>
      <w:r w:rsidR="00190520" w:rsidRPr="002A265C">
        <w:rPr>
          <w:rFonts w:ascii="Arial" w:hAnsi="Arial" w:cs="Arial"/>
          <w:sz w:val="24"/>
          <w:szCs w:val="24"/>
        </w:rPr>
        <w:t>Youth</w:t>
      </w:r>
      <w:r w:rsidRPr="002A265C">
        <w:rPr>
          <w:rFonts w:ascii="Arial" w:hAnsi="Arial" w:cs="Arial"/>
          <w:sz w:val="24"/>
          <w:szCs w:val="24"/>
        </w:rPr>
        <w:t xml:space="preserve"> Protection Training.</w:t>
      </w:r>
    </w:p>
    <w:p w14:paraId="22214276" w14:textId="05C831A5" w:rsidR="00446B88" w:rsidRDefault="00F1698D" w:rsidP="00446B88">
      <w:pPr>
        <w:pStyle w:val="ListParagraph"/>
        <w:numPr>
          <w:ilvl w:val="0"/>
          <w:numId w:val="2"/>
        </w:numPr>
        <w:spacing w:before="0" w:after="0"/>
        <w:ind w:left="0" w:right="0"/>
        <w:rPr>
          <w:rFonts w:ascii="Arial" w:hAnsi="Arial" w:cs="Arial"/>
          <w:sz w:val="24"/>
          <w:szCs w:val="24"/>
        </w:rPr>
      </w:pPr>
      <w:r w:rsidRPr="002A265C">
        <w:rPr>
          <w:rFonts w:ascii="Arial" w:hAnsi="Arial" w:cs="Arial"/>
          <w:sz w:val="24"/>
          <w:szCs w:val="24"/>
          <w:u w:val="single"/>
        </w:rPr>
        <w:t>Buddy System</w:t>
      </w:r>
      <w:r w:rsidRPr="002A265C">
        <w:rPr>
          <w:rFonts w:ascii="Arial" w:hAnsi="Arial" w:cs="Arial"/>
          <w:sz w:val="24"/>
          <w:szCs w:val="24"/>
        </w:rPr>
        <w:t xml:space="preserve"> - All Scouts are expected to </w:t>
      </w:r>
      <w:r w:rsidR="007B2736" w:rsidRPr="002A265C">
        <w:rPr>
          <w:rFonts w:ascii="Arial" w:hAnsi="Arial" w:cs="Arial"/>
          <w:sz w:val="24"/>
          <w:szCs w:val="24"/>
        </w:rPr>
        <w:t>always be in the presence of a buddy</w:t>
      </w:r>
      <w:r w:rsidRPr="002A265C">
        <w:rPr>
          <w:rFonts w:ascii="Arial" w:hAnsi="Arial" w:cs="Arial"/>
          <w:sz w:val="24"/>
          <w:szCs w:val="24"/>
        </w:rPr>
        <w:t>.</w:t>
      </w:r>
      <w:r w:rsidR="00E21F16">
        <w:rPr>
          <w:rFonts w:ascii="Arial" w:hAnsi="Arial" w:cs="Arial"/>
          <w:sz w:val="24"/>
          <w:szCs w:val="24"/>
        </w:rPr>
        <w:t xml:space="preserve"> </w:t>
      </w:r>
      <w:r w:rsidRPr="002A265C">
        <w:rPr>
          <w:rFonts w:ascii="Arial" w:hAnsi="Arial" w:cs="Arial"/>
          <w:sz w:val="24"/>
          <w:szCs w:val="24"/>
        </w:rPr>
        <w:t>At no time should a Scout be more than 30 feet from another Scout.</w:t>
      </w:r>
      <w:r w:rsidR="00E21F16">
        <w:rPr>
          <w:rFonts w:ascii="Arial" w:hAnsi="Arial" w:cs="Arial"/>
          <w:sz w:val="24"/>
          <w:szCs w:val="24"/>
        </w:rPr>
        <w:t xml:space="preserve"> </w:t>
      </w:r>
      <w:r w:rsidRPr="002A265C">
        <w:rPr>
          <w:rFonts w:ascii="Arial" w:hAnsi="Arial" w:cs="Arial"/>
          <w:sz w:val="24"/>
          <w:szCs w:val="24"/>
        </w:rPr>
        <w:t xml:space="preserve">This </w:t>
      </w:r>
      <w:r w:rsidR="006F7EA9">
        <w:rPr>
          <w:rFonts w:ascii="Arial" w:hAnsi="Arial" w:cs="Arial"/>
          <w:sz w:val="24"/>
          <w:szCs w:val="24"/>
        </w:rPr>
        <w:t xml:space="preserve">goes for </w:t>
      </w:r>
      <w:proofErr w:type="gramStart"/>
      <w:r w:rsidR="00190520" w:rsidRPr="002A265C">
        <w:rPr>
          <w:rFonts w:ascii="Arial" w:hAnsi="Arial" w:cs="Arial"/>
          <w:sz w:val="24"/>
          <w:szCs w:val="24"/>
        </w:rPr>
        <w:t>Adult</w:t>
      </w:r>
      <w:r w:rsidRPr="002A265C">
        <w:rPr>
          <w:rFonts w:ascii="Arial" w:hAnsi="Arial" w:cs="Arial"/>
          <w:sz w:val="24"/>
          <w:szCs w:val="24"/>
        </w:rPr>
        <w:t>s</w:t>
      </w:r>
      <w:proofErr w:type="gramEnd"/>
      <w:r w:rsidRPr="002A265C">
        <w:rPr>
          <w:rFonts w:ascii="Arial" w:hAnsi="Arial" w:cs="Arial"/>
          <w:sz w:val="24"/>
          <w:szCs w:val="24"/>
        </w:rPr>
        <w:t xml:space="preserve"> as well.</w:t>
      </w:r>
    </w:p>
    <w:p w14:paraId="70FF64D8" w14:textId="77777777" w:rsidR="000A667E" w:rsidRPr="00446B88" w:rsidRDefault="000A667E" w:rsidP="00446B88">
      <w:pPr>
        <w:pStyle w:val="ListParagraph"/>
        <w:numPr>
          <w:ilvl w:val="0"/>
          <w:numId w:val="2"/>
        </w:numPr>
        <w:spacing w:before="0" w:after="0"/>
        <w:ind w:left="0" w:right="0"/>
        <w:rPr>
          <w:rFonts w:ascii="Arial" w:hAnsi="Arial" w:cs="Arial"/>
          <w:sz w:val="24"/>
          <w:szCs w:val="24"/>
        </w:rPr>
      </w:pPr>
      <w:r w:rsidRPr="00446B88">
        <w:rPr>
          <w:rFonts w:ascii="Arial" w:hAnsi="Arial" w:cs="Arial"/>
          <w:sz w:val="24"/>
          <w:szCs w:val="24"/>
          <w:u w:val="single"/>
        </w:rPr>
        <w:t>Vehicles:</w:t>
      </w:r>
      <w:r w:rsidRPr="00446B88">
        <w:rPr>
          <w:rFonts w:ascii="Arial" w:hAnsi="Arial" w:cs="Arial"/>
          <w:sz w:val="24"/>
          <w:szCs w:val="24"/>
        </w:rPr>
        <w:t xml:space="preserve"> Speed limit is 1</w:t>
      </w:r>
      <w:r w:rsidR="00C50EFE" w:rsidRPr="00446B88">
        <w:rPr>
          <w:rFonts w:ascii="Arial" w:hAnsi="Arial" w:cs="Arial"/>
          <w:sz w:val="24"/>
          <w:szCs w:val="24"/>
        </w:rPr>
        <w:t>0</w:t>
      </w:r>
      <w:r w:rsidRPr="00446B88">
        <w:rPr>
          <w:rFonts w:ascii="Arial" w:hAnsi="Arial" w:cs="Arial"/>
          <w:sz w:val="24"/>
          <w:szCs w:val="24"/>
        </w:rPr>
        <w:t xml:space="preserve"> mph</w:t>
      </w:r>
      <w:r w:rsidR="000E35D6" w:rsidRPr="00446B88">
        <w:rPr>
          <w:rFonts w:ascii="Arial" w:hAnsi="Arial" w:cs="Arial"/>
          <w:sz w:val="24"/>
          <w:szCs w:val="24"/>
        </w:rPr>
        <w:t xml:space="preserve"> on </w:t>
      </w:r>
      <w:r w:rsidR="00EF6105" w:rsidRPr="00446B88">
        <w:rPr>
          <w:rFonts w:ascii="Arial" w:hAnsi="Arial" w:cs="Arial"/>
          <w:sz w:val="24"/>
          <w:szCs w:val="24"/>
        </w:rPr>
        <w:t>Camp Highroad</w:t>
      </w:r>
      <w:r w:rsidR="000E35D6" w:rsidRPr="00446B88">
        <w:rPr>
          <w:rFonts w:ascii="Arial" w:hAnsi="Arial" w:cs="Arial"/>
          <w:sz w:val="24"/>
          <w:szCs w:val="24"/>
        </w:rPr>
        <w:t xml:space="preserve"> grounds</w:t>
      </w:r>
      <w:r w:rsidRPr="00446B88">
        <w:rPr>
          <w:rFonts w:ascii="Arial" w:hAnsi="Arial" w:cs="Arial"/>
          <w:sz w:val="24"/>
          <w:szCs w:val="24"/>
        </w:rPr>
        <w:t>.</w:t>
      </w:r>
      <w:r w:rsidR="00E21F16" w:rsidRPr="00446B88">
        <w:rPr>
          <w:rFonts w:ascii="Arial" w:hAnsi="Arial" w:cs="Arial"/>
          <w:sz w:val="24"/>
          <w:szCs w:val="24"/>
        </w:rPr>
        <w:t xml:space="preserve"> </w:t>
      </w:r>
      <w:r w:rsidRPr="00446B88">
        <w:rPr>
          <w:rFonts w:ascii="Arial" w:hAnsi="Arial" w:cs="Arial"/>
          <w:sz w:val="24"/>
          <w:szCs w:val="24"/>
        </w:rPr>
        <w:t xml:space="preserve">No passengers in the back of an open truck or trailer. </w:t>
      </w:r>
      <w:r w:rsidRPr="00446B88">
        <w:rPr>
          <w:rFonts w:ascii="Arial" w:hAnsi="Arial" w:cs="Arial"/>
          <w:sz w:val="24"/>
          <w:szCs w:val="24"/>
          <w:u w:val="single"/>
        </w:rPr>
        <w:t xml:space="preserve">Vehicles </w:t>
      </w:r>
      <w:r w:rsidR="000E35D6" w:rsidRPr="00446B88">
        <w:rPr>
          <w:rFonts w:ascii="Arial" w:hAnsi="Arial" w:cs="Arial"/>
          <w:sz w:val="24"/>
          <w:szCs w:val="24"/>
          <w:u w:val="single"/>
        </w:rPr>
        <w:t xml:space="preserve">are </w:t>
      </w:r>
      <w:r w:rsidRPr="00446B88">
        <w:rPr>
          <w:rFonts w:ascii="Arial" w:hAnsi="Arial" w:cs="Arial"/>
          <w:sz w:val="24"/>
          <w:szCs w:val="24"/>
          <w:u w:val="single"/>
        </w:rPr>
        <w:t xml:space="preserve">limited to </w:t>
      </w:r>
      <w:r w:rsidR="00263A16" w:rsidRPr="00446B88">
        <w:rPr>
          <w:rFonts w:ascii="Arial" w:hAnsi="Arial" w:cs="Arial"/>
          <w:sz w:val="24"/>
          <w:szCs w:val="24"/>
          <w:u w:val="single"/>
        </w:rPr>
        <w:t xml:space="preserve">the </w:t>
      </w:r>
      <w:r w:rsidRPr="00446B88">
        <w:rPr>
          <w:rFonts w:ascii="Arial" w:hAnsi="Arial" w:cs="Arial"/>
          <w:sz w:val="24"/>
          <w:szCs w:val="24"/>
          <w:u w:val="single"/>
        </w:rPr>
        <w:t>main road or parking areas only</w:t>
      </w:r>
      <w:r w:rsidRPr="00446B88">
        <w:rPr>
          <w:rFonts w:ascii="Arial" w:hAnsi="Arial" w:cs="Arial"/>
          <w:sz w:val="24"/>
          <w:szCs w:val="24"/>
        </w:rPr>
        <w:t>.</w:t>
      </w:r>
      <w:r w:rsidR="00E21F16" w:rsidRPr="00446B88">
        <w:rPr>
          <w:rFonts w:ascii="Arial" w:hAnsi="Arial" w:cs="Arial"/>
          <w:sz w:val="24"/>
          <w:szCs w:val="24"/>
        </w:rPr>
        <w:t xml:space="preserve"> </w:t>
      </w:r>
      <w:r w:rsidR="000E35D6" w:rsidRPr="00446B88">
        <w:rPr>
          <w:rFonts w:ascii="Arial" w:hAnsi="Arial" w:cs="Arial"/>
          <w:sz w:val="24"/>
          <w:szCs w:val="24"/>
        </w:rPr>
        <w:t xml:space="preserve">No </w:t>
      </w:r>
      <w:r w:rsidRPr="00446B88">
        <w:rPr>
          <w:rFonts w:ascii="Arial" w:hAnsi="Arial" w:cs="Arial"/>
          <w:sz w:val="24"/>
          <w:szCs w:val="24"/>
        </w:rPr>
        <w:t xml:space="preserve">parking </w:t>
      </w:r>
      <w:proofErr w:type="gramStart"/>
      <w:r w:rsidRPr="00446B88">
        <w:rPr>
          <w:rFonts w:ascii="Arial" w:hAnsi="Arial" w:cs="Arial"/>
          <w:sz w:val="24"/>
          <w:szCs w:val="24"/>
        </w:rPr>
        <w:t>in</w:t>
      </w:r>
      <w:proofErr w:type="gramEnd"/>
      <w:r w:rsidRPr="00446B88">
        <w:rPr>
          <w:rFonts w:ascii="Arial" w:hAnsi="Arial" w:cs="Arial"/>
          <w:sz w:val="24"/>
          <w:szCs w:val="24"/>
        </w:rPr>
        <w:t xml:space="preserve"> campsites</w:t>
      </w:r>
      <w:r w:rsidR="000E35D6" w:rsidRPr="00446B88">
        <w:rPr>
          <w:rFonts w:ascii="Arial" w:hAnsi="Arial" w:cs="Arial"/>
          <w:sz w:val="24"/>
          <w:szCs w:val="24"/>
        </w:rPr>
        <w:t>.</w:t>
      </w:r>
    </w:p>
    <w:p w14:paraId="10CCAEF7" w14:textId="07EF5051" w:rsidR="000A667E" w:rsidRPr="002A265C" w:rsidRDefault="000A667E" w:rsidP="002A265C">
      <w:pPr>
        <w:pStyle w:val="ListParagraph"/>
        <w:numPr>
          <w:ilvl w:val="0"/>
          <w:numId w:val="2"/>
        </w:numPr>
        <w:spacing w:before="0" w:after="0"/>
        <w:ind w:left="0" w:right="0"/>
        <w:rPr>
          <w:rFonts w:ascii="Arial" w:hAnsi="Arial" w:cs="Arial"/>
          <w:sz w:val="24"/>
          <w:szCs w:val="24"/>
        </w:rPr>
      </w:pPr>
      <w:r w:rsidRPr="002A265C">
        <w:rPr>
          <w:rFonts w:ascii="Arial" w:hAnsi="Arial" w:cs="Arial"/>
          <w:sz w:val="24"/>
          <w:szCs w:val="24"/>
          <w:u w:val="single"/>
        </w:rPr>
        <w:lastRenderedPageBreak/>
        <w:t>Fires:</w:t>
      </w:r>
      <w:r w:rsidR="00E21F16">
        <w:rPr>
          <w:rFonts w:ascii="Arial" w:hAnsi="Arial" w:cs="Arial"/>
          <w:sz w:val="24"/>
          <w:szCs w:val="24"/>
        </w:rPr>
        <w:t xml:space="preserve"> </w:t>
      </w:r>
      <w:r w:rsidR="003A2860" w:rsidRPr="002A265C">
        <w:rPr>
          <w:rFonts w:ascii="Arial" w:hAnsi="Arial" w:cs="Arial"/>
          <w:sz w:val="24"/>
          <w:szCs w:val="24"/>
        </w:rPr>
        <w:t xml:space="preserve">Open fires </w:t>
      </w:r>
      <w:r w:rsidR="003E7C7D" w:rsidRPr="002A265C">
        <w:rPr>
          <w:rFonts w:ascii="Arial" w:hAnsi="Arial" w:cs="Arial"/>
          <w:sz w:val="24"/>
          <w:szCs w:val="24"/>
        </w:rPr>
        <w:t xml:space="preserve">(wood/charcoal) </w:t>
      </w:r>
      <w:r w:rsidR="003A2860" w:rsidRPr="002A265C">
        <w:rPr>
          <w:rFonts w:ascii="Arial" w:hAnsi="Arial" w:cs="Arial"/>
          <w:sz w:val="24"/>
          <w:szCs w:val="24"/>
        </w:rPr>
        <w:t xml:space="preserve">are </w:t>
      </w:r>
      <w:r w:rsidR="00E550A7" w:rsidRPr="002A265C">
        <w:rPr>
          <w:rFonts w:ascii="Arial" w:hAnsi="Arial" w:cs="Arial"/>
          <w:sz w:val="24"/>
          <w:szCs w:val="24"/>
        </w:rPr>
        <w:t xml:space="preserve">permitted, but </w:t>
      </w:r>
      <w:r w:rsidR="000E35D6" w:rsidRPr="00C50EFE">
        <w:rPr>
          <w:rFonts w:ascii="Arial" w:hAnsi="Arial" w:cs="Arial"/>
          <w:sz w:val="24"/>
          <w:szCs w:val="24"/>
        </w:rPr>
        <w:t xml:space="preserve">only in </w:t>
      </w:r>
      <w:r w:rsidR="000E35D6" w:rsidRPr="002A265C">
        <w:rPr>
          <w:rFonts w:ascii="Arial" w:hAnsi="Arial" w:cs="Arial"/>
          <w:sz w:val="24"/>
          <w:szCs w:val="24"/>
          <w:u w:val="single"/>
        </w:rPr>
        <w:t>designated fire rings</w:t>
      </w:r>
      <w:r w:rsidR="000E35D6" w:rsidRPr="002A265C">
        <w:rPr>
          <w:rFonts w:ascii="Arial" w:hAnsi="Arial" w:cs="Arial"/>
          <w:sz w:val="24"/>
          <w:szCs w:val="24"/>
        </w:rPr>
        <w:t xml:space="preserve">. </w:t>
      </w:r>
      <w:r w:rsidRPr="002A265C">
        <w:rPr>
          <w:rFonts w:ascii="Arial" w:hAnsi="Arial" w:cs="Arial"/>
          <w:sz w:val="24"/>
          <w:szCs w:val="24"/>
        </w:rPr>
        <w:t xml:space="preserve">All </w:t>
      </w:r>
      <w:r w:rsidR="000E35D6" w:rsidRPr="002A265C">
        <w:rPr>
          <w:rFonts w:ascii="Arial" w:hAnsi="Arial" w:cs="Arial"/>
          <w:sz w:val="24"/>
          <w:szCs w:val="24"/>
        </w:rPr>
        <w:t xml:space="preserve">fires and active </w:t>
      </w:r>
      <w:r w:rsidR="00263A16" w:rsidRPr="002A265C">
        <w:rPr>
          <w:rFonts w:ascii="Arial" w:hAnsi="Arial" w:cs="Arial"/>
          <w:sz w:val="24"/>
          <w:szCs w:val="24"/>
        </w:rPr>
        <w:t xml:space="preserve">(lit) </w:t>
      </w:r>
      <w:r w:rsidR="003E7C7D" w:rsidRPr="002A265C">
        <w:rPr>
          <w:rFonts w:ascii="Arial" w:hAnsi="Arial" w:cs="Arial"/>
          <w:sz w:val="24"/>
          <w:szCs w:val="24"/>
        </w:rPr>
        <w:t>stove</w:t>
      </w:r>
      <w:r w:rsidR="000E35D6" w:rsidRPr="002A265C">
        <w:rPr>
          <w:rFonts w:ascii="Arial" w:hAnsi="Arial" w:cs="Arial"/>
          <w:sz w:val="24"/>
          <w:szCs w:val="24"/>
        </w:rPr>
        <w:t>s</w:t>
      </w:r>
      <w:r w:rsidR="003E7C7D" w:rsidRPr="002A265C">
        <w:rPr>
          <w:rFonts w:ascii="Arial" w:hAnsi="Arial" w:cs="Arial"/>
          <w:sz w:val="24"/>
          <w:szCs w:val="24"/>
        </w:rPr>
        <w:t xml:space="preserve"> </w:t>
      </w:r>
      <w:r w:rsidR="000E35D6" w:rsidRPr="002A265C">
        <w:rPr>
          <w:rFonts w:ascii="Arial" w:hAnsi="Arial" w:cs="Arial"/>
          <w:sz w:val="24"/>
          <w:szCs w:val="24"/>
        </w:rPr>
        <w:t xml:space="preserve">must be </w:t>
      </w:r>
      <w:r w:rsidR="00842500" w:rsidRPr="002A265C">
        <w:rPr>
          <w:rFonts w:ascii="Arial" w:hAnsi="Arial" w:cs="Arial"/>
          <w:sz w:val="24"/>
          <w:szCs w:val="24"/>
        </w:rPr>
        <w:t>always attended</w:t>
      </w:r>
      <w:r w:rsidR="00263A16" w:rsidRPr="002A265C">
        <w:rPr>
          <w:rFonts w:ascii="Arial" w:hAnsi="Arial" w:cs="Arial"/>
          <w:sz w:val="24"/>
          <w:szCs w:val="24"/>
        </w:rPr>
        <w:t>.</w:t>
      </w:r>
    </w:p>
    <w:p w14:paraId="1760F899" w14:textId="77777777" w:rsidR="000A667E" w:rsidRPr="002A265C" w:rsidRDefault="000A667E" w:rsidP="002A265C">
      <w:pPr>
        <w:pStyle w:val="ListParagraph"/>
        <w:numPr>
          <w:ilvl w:val="0"/>
          <w:numId w:val="2"/>
        </w:numPr>
        <w:spacing w:before="0" w:after="0"/>
        <w:ind w:left="0" w:right="0"/>
        <w:rPr>
          <w:rFonts w:ascii="Arial" w:hAnsi="Arial" w:cs="Arial"/>
          <w:sz w:val="24"/>
          <w:szCs w:val="24"/>
        </w:rPr>
      </w:pPr>
      <w:r w:rsidRPr="002A265C">
        <w:rPr>
          <w:rFonts w:ascii="Arial" w:hAnsi="Arial" w:cs="Arial"/>
          <w:sz w:val="24"/>
          <w:szCs w:val="24"/>
          <w:u w:val="single"/>
        </w:rPr>
        <w:t>Firearms:</w:t>
      </w:r>
      <w:r w:rsidR="00E21F16">
        <w:rPr>
          <w:rFonts w:ascii="Arial" w:hAnsi="Arial" w:cs="Arial"/>
          <w:sz w:val="24"/>
          <w:szCs w:val="24"/>
        </w:rPr>
        <w:t xml:space="preserve"> </w:t>
      </w:r>
      <w:r w:rsidR="000E35D6" w:rsidRPr="002A265C">
        <w:rPr>
          <w:rFonts w:ascii="Arial" w:hAnsi="Arial" w:cs="Arial"/>
          <w:sz w:val="24"/>
          <w:szCs w:val="24"/>
        </w:rPr>
        <w:t>Personal f</w:t>
      </w:r>
      <w:r w:rsidRPr="002A265C">
        <w:rPr>
          <w:rFonts w:ascii="Arial" w:hAnsi="Arial" w:cs="Arial"/>
          <w:sz w:val="24"/>
          <w:szCs w:val="24"/>
        </w:rPr>
        <w:t>irearms, explosives, and fireworks are prohibited.</w:t>
      </w:r>
    </w:p>
    <w:p w14:paraId="7E2DC844" w14:textId="77777777" w:rsidR="000A667E" w:rsidRPr="002A265C" w:rsidRDefault="000A667E" w:rsidP="002A265C">
      <w:pPr>
        <w:pStyle w:val="ListParagraph"/>
        <w:numPr>
          <w:ilvl w:val="0"/>
          <w:numId w:val="2"/>
        </w:numPr>
        <w:spacing w:before="0" w:after="0"/>
        <w:ind w:left="0" w:right="0"/>
        <w:rPr>
          <w:rFonts w:ascii="Arial" w:hAnsi="Arial" w:cs="Arial"/>
          <w:sz w:val="24"/>
          <w:szCs w:val="24"/>
        </w:rPr>
      </w:pPr>
      <w:r w:rsidRPr="002A265C">
        <w:rPr>
          <w:rFonts w:ascii="Arial" w:hAnsi="Arial" w:cs="Arial"/>
          <w:sz w:val="24"/>
          <w:szCs w:val="24"/>
          <w:u w:val="single"/>
        </w:rPr>
        <w:t>Tobacco:</w:t>
      </w:r>
      <w:r w:rsidR="003E7C7D" w:rsidRPr="002A265C">
        <w:rPr>
          <w:rFonts w:ascii="Arial" w:hAnsi="Arial" w:cs="Arial"/>
          <w:sz w:val="24"/>
          <w:szCs w:val="24"/>
        </w:rPr>
        <w:t xml:space="preserve"> The entire </w:t>
      </w:r>
      <w:r w:rsidR="00E550A7" w:rsidRPr="002A265C">
        <w:rPr>
          <w:rFonts w:ascii="Arial" w:hAnsi="Arial" w:cs="Arial"/>
          <w:sz w:val="24"/>
          <w:szCs w:val="24"/>
        </w:rPr>
        <w:t>C</w:t>
      </w:r>
      <w:r w:rsidR="003E7C7D" w:rsidRPr="002A265C">
        <w:rPr>
          <w:rFonts w:ascii="Arial" w:hAnsi="Arial" w:cs="Arial"/>
          <w:sz w:val="24"/>
          <w:szCs w:val="24"/>
        </w:rPr>
        <w:t>amp</w:t>
      </w:r>
      <w:r w:rsidR="00E550A7" w:rsidRPr="002A265C">
        <w:rPr>
          <w:rFonts w:ascii="Arial" w:hAnsi="Arial" w:cs="Arial"/>
          <w:sz w:val="24"/>
          <w:szCs w:val="24"/>
        </w:rPr>
        <w:t>oree</w:t>
      </w:r>
      <w:r w:rsidR="003E7C7D" w:rsidRPr="002A265C">
        <w:rPr>
          <w:rFonts w:ascii="Arial" w:hAnsi="Arial" w:cs="Arial"/>
          <w:sz w:val="24"/>
          <w:szCs w:val="24"/>
        </w:rPr>
        <w:t xml:space="preserve"> is </w:t>
      </w:r>
      <w:r w:rsidR="00B71B17" w:rsidRPr="002A265C">
        <w:rPr>
          <w:rFonts w:ascii="Arial" w:hAnsi="Arial" w:cs="Arial"/>
          <w:sz w:val="24"/>
          <w:szCs w:val="24"/>
        </w:rPr>
        <w:t>tobacco</w:t>
      </w:r>
      <w:r w:rsidRPr="002A265C">
        <w:rPr>
          <w:rFonts w:ascii="Arial" w:hAnsi="Arial" w:cs="Arial"/>
          <w:sz w:val="24"/>
          <w:szCs w:val="24"/>
        </w:rPr>
        <w:t xml:space="preserve"> free per BSA policies on tobacco use.</w:t>
      </w:r>
      <w:r w:rsidR="00E21F16">
        <w:rPr>
          <w:rFonts w:ascii="Arial" w:hAnsi="Arial" w:cs="Arial"/>
          <w:sz w:val="24"/>
          <w:szCs w:val="24"/>
        </w:rPr>
        <w:t xml:space="preserve"> </w:t>
      </w:r>
    </w:p>
    <w:p w14:paraId="3D68CBDE" w14:textId="77777777" w:rsidR="000A667E" w:rsidRPr="002A265C" w:rsidRDefault="000A667E" w:rsidP="002A265C">
      <w:pPr>
        <w:pStyle w:val="ListParagraph"/>
        <w:numPr>
          <w:ilvl w:val="0"/>
          <w:numId w:val="2"/>
        </w:numPr>
        <w:spacing w:before="0" w:after="0"/>
        <w:ind w:left="0" w:right="0"/>
        <w:rPr>
          <w:rFonts w:ascii="Arial" w:hAnsi="Arial" w:cs="Arial"/>
          <w:sz w:val="24"/>
          <w:szCs w:val="24"/>
        </w:rPr>
      </w:pPr>
      <w:r w:rsidRPr="002A265C">
        <w:rPr>
          <w:rFonts w:ascii="Arial" w:hAnsi="Arial" w:cs="Arial"/>
          <w:sz w:val="24"/>
          <w:szCs w:val="24"/>
          <w:u w:val="single"/>
        </w:rPr>
        <w:t>Conservation:</w:t>
      </w:r>
      <w:r w:rsidRPr="002A265C">
        <w:rPr>
          <w:rFonts w:ascii="Arial" w:hAnsi="Arial" w:cs="Arial"/>
          <w:sz w:val="24"/>
          <w:szCs w:val="24"/>
        </w:rPr>
        <w:t xml:space="preserve"> Please conserve our natural resources.</w:t>
      </w:r>
      <w:r w:rsidR="00E21F16">
        <w:rPr>
          <w:rFonts w:ascii="Arial" w:hAnsi="Arial" w:cs="Arial"/>
          <w:sz w:val="24"/>
          <w:szCs w:val="24"/>
        </w:rPr>
        <w:t xml:space="preserve"> </w:t>
      </w:r>
      <w:r w:rsidRPr="002A265C">
        <w:rPr>
          <w:rFonts w:ascii="Arial" w:hAnsi="Arial" w:cs="Arial"/>
          <w:sz w:val="24"/>
          <w:szCs w:val="24"/>
        </w:rPr>
        <w:t>No digging, trenching, or raking is allowed.</w:t>
      </w:r>
      <w:r w:rsidR="00E21F16">
        <w:rPr>
          <w:rFonts w:ascii="Arial" w:hAnsi="Arial" w:cs="Arial"/>
          <w:sz w:val="24"/>
          <w:szCs w:val="24"/>
        </w:rPr>
        <w:t xml:space="preserve"> </w:t>
      </w:r>
      <w:r w:rsidRPr="002A265C">
        <w:rPr>
          <w:rFonts w:ascii="Arial" w:hAnsi="Arial" w:cs="Arial"/>
          <w:sz w:val="24"/>
          <w:szCs w:val="24"/>
        </w:rPr>
        <w:t>Use Leave No Trace principles.</w:t>
      </w:r>
      <w:r w:rsidR="00E21F16">
        <w:rPr>
          <w:rFonts w:ascii="Arial" w:hAnsi="Arial" w:cs="Arial"/>
          <w:sz w:val="24"/>
          <w:szCs w:val="24"/>
        </w:rPr>
        <w:t xml:space="preserve"> </w:t>
      </w:r>
      <w:r w:rsidRPr="002A265C">
        <w:rPr>
          <w:rFonts w:ascii="Arial" w:hAnsi="Arial" w:cs="Arial"/>
          <w:sz w:val="24"/>
          <w:szCs w:val="24"/>
        </w:rPr>
        <w:t>Adhere to the Outdoor Code.</w:t>
      </w:r>
    </w:p>
    <w:p w14:paraId="7861E487" w14:textId="5DE1328F" w:rsidR="000A667E" w:rsidRPr="002A265C" w:rsidRDefault="000A667E" w:rsidP="002A265C">
      <w:pPr>
        <w:pStyle w:val="ListParagraph"/>
        <w:numPr>
          <w:ilvl w:val="0"/>
          <w:numId w:val="2"/>
        </w:numPr>
        <w:spacing w:before="0" w:after="0"/>
        <w:ind w:left="0" w:right="0"/>
        <w:rPr>
          <w:rFonts w:ascii="Arial" w:hAnsi="Arial" w:cs="Arial"/>
          <w:sz w:val="24"/>
          <w:szCs w:val="24"/>
        </w:rPr>
      </w:pPr>
      <w:r w:rsidRPr="002A265C">
        <w:rPr>
          <w:rFonts w:ascii="Arial" w:hAnsi="Arial" w:cs="Arial"/>
          <w:sz w:val="24"/>
          <w:szCs w:val="24"/>
          <w:u w:val="single"/>
        </w:rPr>
        <w:t>Knives:</w:t>
      </w:r>
      <w:r w:rsidR="00E550A7" w:rsidRPr="002A265C">
        <w:rPr>
          <w:rFonts w:ascii="Arial" w:hAnsi="Arial" w:cs="Arial"/>
          <w:sz w:val="24"/>
          <w:szCs w:val="24"/>
        </w:rPr>
        <w:t xml:space="preserve"> No</w:t>
      </w:r>
      <w:r w:rsidRPr="002A265C">
        <w:rPr>
          <w:rFonts w:ascii="Arial" w:hAnsi="Arial" w:cs="Arial"/>
          <w:sz w:val="24"/>
          <w:szCs w:val="24"/>
        </w:rPr>
        <w:t xml:space="preserve"> straight or fixed bladed knives</w:t>
      </w:r>
      <w:r w:rsidR="00C50EFE">
        <w:rPr>
          <w:rFonts w:ascii="Arial" w:hAnsi="Arial" w:cs="Arial"/>
          <w:sz w:val="24"/>
          <w:szCs w:val="24"/>
        </w:rPr>
        <w:t xml:space="preserve"> are permitted</w:t>
      </w:r>
      <w:r w:rsidR="00D57062">
        <w:rPr>
          <w:rFonts w:ascii="Arial" w:hAnsi="Arial" w:cs="Arial"/>
          <w:sz w:val="24"/>
          <w:szCs w:val="24"/>
        </w:rPr>
        <w:t>.</w:t>
      </w:r>
      <w:r w:rsidR="00C50EFE">
        <w:rPr>
          <w:rFonts w:ascii="Arial" w:hAnsi="Arial" w:cs="Arial"/>
          <w:sz w:val="24"/>
          <w:szCs w:val="24"/>
        </w:rPr>
        <w:t xml:space="preserve"> (BSA policy)</w:t>
      </w:r>
    </w:p>
    <w:p w14:paraId="5E8909EC" w14:textId="77777777" w:rsidR="001A553B" w:rsidRDefault="000A667E" w:rsidP="001A553B">
      <w:pPr>
        <w:pStyle w:val="ListParagraph"/>
        <w:numPr>
          <w:ilvl w:val="0"/>
          <w:numId w:val="2"/>
        </w:numPr>
        <w:spacing w:before="0" w:after="0"/>
        <w:ind w:left="0" w:right="0"/>
        <w:rPr>
          <w:rFonts w:ascii="Arial" w:hAnsi="Arial" w:cs="Arial"/>
          <w:sz w:val="24"/>
          <w:szCs w:val="24"/>
        </w:rPr>
      </w:pPr>
      <w:r w:rsidRPr="002A265C">
        <w:rPr>
          <w:rFonts w:ascii="Arial" w:hAnsi="Arial" w:cs="Arial"/>
          <w:sz w:val="24"/>
          <w:szCs w:val="24"/>
          <w:u w:val="single"/>
        </w:rPr>
        <w:t>Lights out:</w:t>
      </w:r>
      <w:r w:rsidRPr="002A265C">
        <w:rPr>
          <w:rFonts w:ascii="Arial" w:hAnsi="Arial" w:cs="Arial"/>
          <w:sz w:val="24"/>
          <w:szCs w:val="24"/>
        </w:rPr>
        <w:t xml:space="preserve"> Scouts are not allowed out of their campsite after lights out except to </w:t>
      </w:r>
      <w:r w:rsidR="00837A1D" w:rsidRPr="002A265C">
        <w:rPr>
          <w:rFonts w:ascii="Arial" w:hAnsi="Arial" w:cs="Arial"/>
          <w:sz w:val="24"/>
          <w:szCs w:val="24"/>
        </w:rPr>
        <w:t>use</w:t>
      </w:r>
      <w:r w:rsidRPr="002A265C">
        <w:rPr>
          <w:rFonts w:ascii="Arial" w:hAnsi="Arial" w:cs="Arial"/>
          <w:sz w:val="24"/>
          <w:szCs w:val="24"/>
        </w:rPr>
        <w:t xml:space="preserve"> the</w:t>
      </w:r>
      <w:r w:rsidR="003E7C7D" w:rsidRPr="002A265C">
        <w:rPr>
          <w:rFonts w:ascii="Arial" w:hAnsi="Arial" w:cs="Arial"/>
          <w:sz w:val="24"/>
          <w:szCs w:val="24"/>
        </w:rPr>
        <w:t xml:space="preserve"> portable toilets</w:t>
      </w:r>
      <w:r w:rsidR="000E35D6" w:rsidRPr="002A265C">
        <w:rPr>
          <w:rFonts w:ascii="Arial" w:hAnsi="Arial" w:cs="Arial"/>
          <w:sz w:val="24"/>
          <w:szCs w:val="24"/>
        </w:rPr>
        <w:t>.</w:t>
      </w:r>
      <w:r w:rsidR="00E21F16">
        <w:rPr>
          <w:rFonts w:ascii="Arial" w:hAnsi="Arial" w:cs="Arial"/>
          <w:sz w:val="24"/>
          <w:szCs w:val="24"/>
        </w:rPr>
        <w:t xml:space="preserve"> </w:t>
      </w:r>
      <w:r w:rsidR="000E35D6" w:rsidRPr="002A265C">
        <w:rPr>
          <w:rFonts w:ascii="Arial" w:hAnsi="Arial" w:cs="Arial"/>
          <w:sz w:val="24"/>
          <w:szCs w:val="24"/>
        </w:rPr>
        <w:t xml:space="preserve">ALL QUIET PLEASE from </w:t>
      </w:r>
      <w:r w:rsidR="007B190E" w:rsidRPr="002A265C">
        <w:rPr>
          <w:rFonts w:ascii="Arial" w:hAnsi="Arial" w:cs="Arial"/>
          <w:sz w:val="24"/>
          <w:szCs w:val="24"/>
          <w:u w:val="single"/>
        </w:rPr>
        <w:t>11</w:t>
      </w:r>
      <w:r w:rsidRPr="002A265C">
        <w:rPr>
          <w:rFonts w:ascii="Arial" w:hAnsi="Arial" w:cs="Arial"/>
          <w:sz w:val="24"/>
          <w:szCs w:val="24"/>
          <w:u w:val="single"/>
        </w:rPr>
        <w:t>:00</w:t>
      </w:r>
      <w:r w:rsidR="000E35D6" w:rsidRPr="002A265C">
        <w:rPr>
          <w:rFonts w:ascii="Arial" w:hAnsi="Arial" w:cs="Arial"/>
          <w:sz w:val="24"/>
          <w:szCs w:val="24"/>
          <w:u w:val="single"/>
        </w:rPr>
        <w:t xml:space="preserve"> </w:t>
      </w:r>
      <w:r w:rsidRPr="002A265C">
        <w:rPr>
          <w:rFonts w:ascii="Arial" w:hAnsi="Arial" w:cs="Arial"/>
          <w:sz w:val="24"/>
          <w:szCs w:val="24"/>
          <w:u w:val="single"/>
        </w:rPr>
        <w:t>pm to 6:00</w:t>
      </w:r>
      <w:r w:rsidR="000E35D6" w:rsidRPr="002A265C">
        <w:rPr>
          <w:rFonts w:ascii="Arial" w:hAnsi="Arial" w:cs="Arial"/>
          <w:sz w:val="24"/>
          <w:szCs w:val="24"/>
          <w:u w:val="single"/>
        </w:rPr>
        <w:t xml:space="preserve"> </w:t>
      </w:r>
      <w:r w:rsidRPr="002A265C">
        <w:rPr>
          <w:rFonts w:ascii="Arial" w:hAnsi="Arial" w:cs="Arial"/>
          <w:sz w:val="24"/>
          <w:szCs w:val="24"/>
          <w:u w:val="single"/>
        </w:rPr>
        <w:t>am</w:t>
      </w:r>
      <w:r w:rsidR="000E35D6" w:rsidRPr="002A265C">
        <w:rPr>
          <w:rFonts w:ascii="Arial" w:hAnsi="Arial" w:cs="Arial"/>
          <w:sz w:val="24"/>
          <w:szCs w:val="24"/>
        </w:rPr>
        <w:t>.</w:t>
      </w:r>
    </w:p>
    <w:p w14:paraId="4A4E9EBE" w14:textId="06A77490" w:rsidR="00BD0CA9" w:rsidRPr="002A265C" w:rsidRDefault="000E35D6" w:rsidP="002A265C">
      <w:pPr>
        <w:pStyle w:val="ListParagraph"/>
        <w:numPr>
          <w:ilvl w:val="0"/>
          <w:numId w:val="2"/>
        </w:numPr>
        <w:spacing w:before="0" w:after="0"/>
        <w:ind w:left="0" w:right="0"/>
        <w:rPr>
          <w:rFonts w:ascii="Arial" w:hAnsi="Arial" w:cs="Arial"/>
          <w:sz w:val="24"/>
          <w:szCs w:val="24"/>
        </w:rPr>
      </w:pPr>
      <w:r w:rsidRPr="002A265C">
        <w:rPr>
          <w:rFonts w:ascii="Arial" w:hAnsi="Arial" w:cs="Arial"/>
          <w:sz w:val="24"/>
          <w:szCs w:val="24"/>
          <w:u w:val="single"/>
        </w:rPr>
        <w:t>Electronic devices</w:t>
      </w:r>
      <w:r w:rsidR="000A667E" w:rsidRPr="002A265C">
        <w:rPr>
          <w:rFonts w:ascii="Arial" w:hAnsi="Arial" w:cs="Arial"/>
          <w:sz w:val="24"/>
          <w:szCs w:val="24"/>
        </w:rPr>
        <w:t xml:space="preserve">: No </w:t>
      </w:r>
      <w:r w:rsidRPr="002A265C">
        <w:rPr>
          <w:rFonts w:ascii="Arial" w:hAnsi="Arial" w:cs="Arial"/>
          <w:sz w:val="24"/>
          <w:szCs w:val="24"/>
        </w:rPr>
        <w:t xml:space="preserve">electronics of any type, including </w:t>
      </w:r>
      <w:r w:rsidR="000A667E" w:rsidRPr="002A265C">
        <w:rPr>
          <w:rFonts w:ascii="Arial" w:hAnsi="Arial" w:cs="Arial"/>
          <w:sz w:val="24"/>
          <w:szCs w:val="24"/>
        </w:rPr>
        <w:t>cell phone</w:t>
      </w:r>
      <w:r w:rsidRPr="002A265C">
        <w:rPr>
          <w:rFonts w:ascii="Arial" w:hAnsi="Arial" w:cs="Arial"/>
          <w:sz w:val="24"/>
          <w:szCs w:val="24"/>
        </w:rPr>
        <w:t>s</w:t>
      </w:r>
      <w:r w:rsidR="000A667E" w:rsidRPr="002A265C">
        <w:rPr>
          <w:rFonts w:ascii="Arial" w:hAnsi="Arial" w:cs="Arial"/>
          <w:sz w:val="24"/>
          <w:szCs w:val="24"/>
        </w:rPr>
        <w:t xml:space="preserve">, </w:t>
      </w:r>
      <w:r w:rsidRPr="002A265C">
        <w:rPr>
          <w:rFonts w:ascii="Arial" w:hAnsi="Arial" w:cs="Arial"/>
          <w:sz w:val="24"/>
          <w:szCs w:val="24"/>
        </w:rPr>
        <w:t>are to be in Scouts’ possession during the day.</w:t>
      </w:r>
      <w:r w:rsidR="00E21F16">
        <w:rPr>
          <w:rFonts w:ascii="Arial" w:hAnsi="Arial" w:cs="Arial"/>
          <w:sz w:val="24"/>
          <w:szCs w:val="24"/>
        </w:rPr>
        <w:t xml:space="preserve"> </w:t>
      </w:r>
      <w:r w:rsidR="00B762E2" w:rsidRPr="002A265C">
        <w:rPr>
          <w:rFonts w:ascii="Arial" w:hAnsi="Arial" w:cs="Arial"/>
          <w:sz w:val="24"/>
          <w:szCs w:val="24"/>
        </w:rPr>
        <w:t>At the Unit’s discretion, d</w:t>
      </w:r>
      <w:r w:rsidR="00BD0CA9" w:rsidRPr="002A265C">
        <w:rPr>
          <w:rFonts w:ascii="Arial" w:hAnsi="Arial" w:cs="Arial"/>
          <w:sz w:val="24"/>
          <w:szCs w:val="24"/>
        </w:rPr>
        <w:t>evice</w:t>
      </w:r>
      <w:r w:rsidR="00B762E2" w:rsidRPr="002A265C">
        <w:rPr>
          <w:rFonts w:ascii="Arial" w:hAnsi="Arial" w:cs="Arial"/>
          <w:sz w:val="24"/>
          <w:szCs w:val="24"/>
        </w:rPr>
        <w:t>s</w:t>
      </w:r>
      <w:r w:rsidR="00BD0CA9" w:rsidRPr="002A265C">
        <w:rPr>
          <w:rFonts w:ascii="Arial" w:hAnsi="Arial" w:cs="Arial"/>
          <w:sz w:val="24"/>
          <w:szCs w:val="24"/>
        </w:rPr>
        <w:t xml:space="preserve"> </w:t>
      </w:r>
      <w:r w:rsidR="00B762E2" w:rsidRPr="002A265C">
        <w:rPr>
          <w:rFonts w:ascii="Arial" w:hAnsi="Arial" w:cs="Arial"/>
          <w:sz w:val="24"/>
          <w:szCs w:val="24"/>
        </w:rPr>
        <w:t>may be permitted</w:t>
      </w:r>
      <w:r w:rsidR="00BD0CA9" w:rsidRPr="002A265C">
        <w:rPr>
          <w:rFonts w:ascii="Arial" w:hAnsi="Arial" w:cs="Arial"/>
          <w:sz w:val="24"/>
          <w:szCs w:val="24"/>
        </w:rPr>
        <w:t xml:space="preserve"> </w:t>
      </w:r>
      <w:r w:rsidR="00B762E2" w:rsidRPr="002A265C">
        <w:rPr>
          <w:rFonts w:ascii="Arial" w:hAnsi="Arial" w:cs="Arial"/>
          <w:sz w:val="24"/>
          <w:szCs w:val="24"/>
        </w:rPr>
        <w:t xml:space="preserve">in the </w:t>
      </w:r>
      <w:r w:rsidR="00BD0CA9" w:rsidRPr="002A265C">
        <w:rPr>
          <w:rFonts w:ascii="Arial" w:hAnsi="Arial" w:cs="Arial"/>
          <w:sz w:val="24"/>
          <w:szCs w:val="24"/>
        </w:rPr>
        <w:t xml:space="preserve">evening within the </w:t>
      </w:r>
      <w:r w:rsidR="00190520" w:rsidRPr="002A265C">
        <w:rPr>
          <w:rFonts w:ascii="Arial" w:hAnsi="Arial" w:cs="Arial"/>
          <w:sz w:val="24"/>
          <w:szCs w:val="24"/>
        </w:rPr>
        <w:t>Unit</w:t>
      </w:r>
      <w:r w:rsidR="00BD0CA9" w:rsidRPr="002A265C">
        <w:rPr>
          <w:rFonts w:ascii="Arial" w:hAnsi="Arial" w:cs="Arial"/>
          <w:sz w:val="24"/>
          <w:szCs w:val="24"/>
        </w:rPr>
        <w:t>’s campsite.</w:t>
      </w:r>
      <w:r w:rsidR="00E21F16">
        <w:rPr>
          <w:rFonts w:ascii="Arial" w:hAnsi="Arial" w:cs="Arial"/>
          <w:sz w:val="24"/>
          <w:szCs w:val="24"/>
        </w:rPr>
        <w:t xml:space="preserve"> </w:t>
      </w:r>
      <w:r w:rsidR="00190520" w:rsidRPr="002A265C">
        <w:rPr>
          <w:rFonts w:ascii="Arial" w:hAnsi="Arial" w:cs="Arial"/>
          <w:sz w:val="24"/>
          <w:szCs w:val="24"/>
        </w:rPr>
        <w:t>Adult</w:t>
      </w:r>
      <w:r w:rsidR="00BD0CA9" w:rsidRPr="002A265C">
        <w:rPr>
          <w:rFonts w:ascii="Arial" w:hAnsi="Arial" w:cs="Arial"/>
          <w:sz w:val="24"/>
          <w:szCs w:val="24"/>
        </w:rPr>
        <w:t xml:space="preserve"> </w:t>
      </w:r>
      <w:r w:rsidR="00CA2A3E">
        <w:rPr>
          <w:rFonts w:ascii="Arial" w:hAnsi="Arial" w:cs="Arial"/>
          <w:sz w:val="24"/>
          <w:szCs w:val="24"/>
        </w:rPr>
        <w:t xml:space="preserve">public </w:t>
      </w:r>
      <w:r w:rsidR="00BD0CA9" w:rsidRPr="002A265C">
        <w:rPr>
          <w:rFonts w:ascii="Arial" w:hAnsi="Arial" w:cs="Arial"/>
          <w:sz w:val="24"/>
          <w:szCs w:val="24"/>
        </w:rPr>
        <w:t xml:space="preserve">use of cell phones </w:t>
      </w:r>
      <w:r w:rsidR="00B762E2" w:rsidRPr="002A265C">
        <w:rPr>
          <w:rFonts w:ascii="Arial" w:hAnsi="Arial" w:cs="Arial"/>
          <w:sz w:val="24"/>
          <w:szCs w:val="24"/>
        </w:rPr>
        <w:t xml:space="preserve">should be </w:t>
      </w:r>
      <w:r w:rsidR="00BD0CA9" w:rsidRPr="002A265C">
        <w:rPr>
          <w:rFonts w:ascii="Arial" w:hAnsi="Arial" w:cs="Arial"/>
          <w:sz w:val="24"/>
          <w:szCs w:val="24"/>
        </w:rPr>
        <w:t xml:space="preserve">restricted to </w:t>
      </w:r>
      <w:r w:rsidR="00CA2A3E">
        <w:rPr>
          <w:rFonts w:ascii="Arial" w:hAnsi="Arial" w:cs="Arial"/>
          <w:sz w:val="24"/>
          <w:szCs w:val="24"/>
        </w:rPr>
        <w:t xml:space="preserve">ONE Adult who monitors </w:t>
      </w:r>
      <w:r w:rsidR="00C50EFE">
        <w:rPr>
          <w:rFonts w:ascii="Arial" w:hAnsi="Arial" w:cs="Arial"/>
          <w:sz w:val="24"/>
          <w:szCs w:val="24"/>
        </w:rPr>
        <w:t xml:space="preserve">essential </w:t>
      </w:r>
      <w:r w:rsidR="00CA2A3E">
        <w:rPr>
          <w:rFonts w:ascii="Arial" w:hAnsi="Arial" w:cs="Arial"/>
          <w:sz w:val="24"/>
          <w:szCs w:val="24"/>
        </w:rPr>
        <w:t>Camporee</w:t>
      </w:r>
      <w:r w:rsidR="00C50EFE">
        <w:rPr>
          <w:rFonts w:ascii="Arial" w:hAnsi="Arial" w:cs="Arial"/>
          <w:sz w:val="24"/>
          <w:szCs w:val="24"/>
        </w:rPr>
        <w:t xml:space="preserve"> communications and </w:t>
      </w:r>
      <w:r w:rsidR="00BD0CA9" w:rsidRPr="002A265C">
        <w:rPr>
          <w:rFonts w:ascii="Arial" w:hAnsi="Arial" w:cs="Arial"/>
          <w:sz w:val="24"/>
          <w:szCs w:val="24"/>
        </w:rPr>
        <w:t>emergency use only.</w:t>
      </w:r>
      <w:r w:rsidR="00E21F16">
        <w:rPr>
          <w:rFonts w:ascii="Arial" w:hAnsi="Arial" w:cs="Arial"/>
          <w:sz w:val="24"/>
          <w:szCs w:val="24"/>
        </w:rPr>
        <w:t xml:space="preserve"> Adults: </w:t>
      </w:r>
      <w:r w:rsidR="001965E8">
        <w:rPr>
          <w:rFonts w:ascii="Arial" w:hAnsi="Arial" w:cs="Arial"/>
          <w:sz w:val="24"/>
          <w:szCs w:val="24"/>
        </w:rPr>
        <w:t>D</w:t>
      </w:r>
      <w:r w:rsidR="00BC07AF">
        <w:rPr>
          <w:rFonts w:ascii="Arial" w:hAnsi="Arial" w:cs="Arial"/>
          <w:sz w:val="24"/>
          <w:szCs w:val="24"/>
        </w:rPr>
        <w:t>o NOT set a poor example</w:t>
      </w:r>
      <w:r w:rsidR="00BD0CA9" w:rsidRPr="002A265C">
        <w:rPr>
          <w:rFonts w:ascii="Arial" w:hAnsi="Arial" w:cs="Arial"/>
          <w:sz w:val="24"/>
          <w:szCs w:val="24"/>
        </w:rPr>
        <w:t xml:space="preserve">, </w:t>
      </w:r>
      <w:r w:rsidR="00B762E2" w:rsidRPr="002A265C">
        <w:rPr>
          <w:rFonts w:ascii="Arial" w:hAnsi="Arial" w:cs="Arial"/>
          <w:sz w:val="24"/>
          <w:szCs w:val="24"/>
        </w:rPr>
        <w:t>please exert self-c</w:t>
      </w:r>
      <w:r w:rsidR="00BC07AF">
        <w:rPr>
          <w:rFonts w:ascii="Arial" w:hAnsi="Arial" w:cs="Arial"/>
          <w:sz w:val="24"/>
          <w:szCs w:val="24"/>
        </w:rPr>
        <w:t xml:space="preserve">ontrol and </w:t>
      </w:r>
      <w:r w:rsidR="00BD0CA9" w:rsidRPr="002A265C">
        <w:rPr>
          <w:rFonts w:ascii="Arial" w:hAnsi="Arial" w:cs="Arial"/>
          <w:sz w:val="24"/>
          <w:szCs w:val="24"/>
        </w:rPr>
        <w:t xml:space="preserve">read </w:t>
      </w:r>
      <w:r w:rsidR="00CA2A3E">
        <w:rPr>
          <w:rFonts w:ascii="Arial" w:hAnsi="Arial" w:cs="Arial"/>
          <w:sz w:val="24"/>
          <w:szCs w:val="24"/>
        </w:rPr>
        <w:t>personal</w:t>
      </w:r>
      <w:r w:rsidR="00BC07AF">
        <w:rPr>
          <w:rFonts w:ascii="Arial" w:hAnsi="Arial" w:cs="Arial"/>
          <w:sz w:val="24"/>
          <w:szCs w:val="24"/>
        </w:rPr>
        <w:t xml:space="preserve"> texts and </w:t>
      </w:r>
      <w:r w:rsidR="00BD0CA9" w:rsidRPr="002A265C">
        <w:rPr>
          <w:rFonts w:ascii="Arial" w:hAnsi="Arial" w:cs="Arial"/>
          <w:sz w:val="24"/>
          <w:szCs w:val="24"/>
        </w:rPr>
        <w:t xml:space="preserve">email in camp only. </w:t>
      </w:r>
    </w:p>
    <w:p w14:paraId="452CAA1A" w14:textId="77777777" w:rsidR="000A667E" w:rsidRPr="002A265C" w:rsidRDefault="00263A16" w:rsidP="002A265C">
      <w:pPr>
        <w:pStyle w:val="ListParagraph"/>
        <w:numPr>
          <w:ilvl w:val="0"/>
          <w:numId w:val="2"/>
        </w:numPr>
        <w:spacing w:before="0" w:after="0"/>
        <w:ind w:left="0" w:right="0"/>
        <w:rPr>
          <w:rFonts w:ascii="Arial" w:hAnsi="Arial" w:cs="Arial"/>
          <w:sz w:val="24"/>
          <w:szCs w:val="24"/>
        </w:rPr>
      </w:pPr>
      <w:r w:rsidRPr="002A265C">
        <w:rPr>
          <w:rFonts w:ascii="Arial" w:hAnsi="Arial" w:cs="Arial"/>
          <w:sz w:val="24"/>
          <w:szCs w:val="24"/>
          <w:u w:val="single"/>
        </w:rPr>
        <w:t>Other vehicles</w:t>
      </w:r>
      <w:r w:rsidR="000A667E" w:rsidRPr="002A265C">
        <w:rPr>
          <w:rFonts w:ascii="Arial" w:hAnsi="Arial" w:cs="Arial"/>
          <w:sz w:val="24"/>
          <w:szCs w:val="24"/>
          <w:u w:val="single"/>
        </w:rPr>
        <w:t>:</w:t>
      </w:r>
      <w:r w:rsidR="000A667E" w:rsidRPr="002A265C">
        <w:rPr>
          <w:rFonts w:ascii="Arial" w:hAnsi="Arial" w:cs="Arial"/>
          <w:sz w:val="24"/>
          <w:szCs w:val="24"/>
        </w:rPr>
        <w:t xml:space="preserve"> </w:t>
      </w:r>
      <w:r w:rsidR="00B762E2" w:rsidRPr="002A265C">
        <w:rPr>
          <w:rFonts w:ascii="Arial" w:hAnsi="Arial" w:cs="Arial"/>
          <w:sz w:val="24"/>
          <w:szCs w:val="24"/>
        </w:rPr>
        <w:t xml:space="preserve">No </w:t>
      </w:r>
      <w:r w:rsidR="00E21F16">
        <w:rPr>
          <w:rFonts w:ascii="Arial" w:hAnsi="Arial" w:cs="Arial"/>
          <w:sz w:val="24"/>
          <w:szCs w:val="24"/>
        </w:rPr>
        <w:t>personal</w:t>
      </w:r>
      <w:r w:rsidR="00B762E2" w:rsidRPr="002A265C">
        <w:rPr>
          <w:rFonts w:ascii="Arial" w:hAnsi="Arial" w:cs="Arial"/>
          <w:sz w:val="24"/>
          <w:szCs w:val="24"/>
        </w:rPr>
        <w:t xml:space="preserve"> </w:t>
      </w:r>
      <w:r w:rsidRPr="002A265C">
        <w:rPr>
          <w:rFonts w:ascii="Arial" w:hAnsi="Arial" w:cs="Arial"/>
          <w:sz w:val="24"/>
          <w:szCs w:val="24"/>
        </w:rPr>
        <w:t>ATV’s</w:t>
      </w:r>
      <w:r w:rsidR="00B762E2" w:rsidRPr="002A265C">
        <w:rPr>
          <w:rFonts w:ascii="Arial" w:hAnsi="Arial" w:cs="Arial"/>
          <w:sz w:val="24"/>
          <w:szCs w:val="24"/>
        </w:rPr>
        <w:t>, etc</w:t>
      </w:r>
      <w:r w:rsidR="00CF4DB8">
        <w:rPr>
          <w:rFonts w:ascii="Arial" w:hAnsi="Arial" w:cs="Arial"/>
          <w:sz w:val="24"/>
          <w:szCs w:val="24"/>
        </w:rPr>
        <w:t>.</w:t>
      </w:r>
      <w:r w:rsidR="00B762E2" w:rsidRPr="002A265C">
        <w:rPr>
          <w:rFonts w:ascii="Arial" w:hAnsi="Arial" w:cs="Arial"/>
          <w:sz w:val="24"/>
          <w:szCs w:val="24"/>
        </w:rPr>
        <w:t xml:space="preserve">, are allowed </w:t>
      </w:r>
      <w:r w:rsidRPr="002A265C">
        <w:rPr>
          <w:rFonts w:ascii="Arial" w:hAnsi="Arial" w:cs="Arial"/>
          <w:sz w:val="24"/>
          <w:szCs w:val="24"/>
        </w:rPr>
        <w:t>at the C</w:t>
      </w:r>
      <w:r w:rsidR="000A667E" w:rsidRPr="002A265C">
        <w:rPr>
          <w:rFonts w:ascii="Arial" w:hAnsi="Arial" w:cs="Arial"/>
          <w:sz w:val="24"/>
          <w:szCs w:val="24"/>
        </w:rPr>
        <w:t>amporee.</w:t>
      </w:r>
    </w:p>
    <w:p w14:paraId="5D86816F" w14:textId="77777777" w:rsidR="000A667E" w:rsidRPr="002A265C" w:rsidRDefault="000A667E" w:rsidP="002A265C">
      <w:pPr>
        <w:pStyle w:val="ListParagraph"/>
        <w:numPr>
          <w:ilvl w:val="0"/>
          <w:numId w:val="2"/>
        </w:numPr>
        <w:spacing w:before="0" w:after="0"/>
        <w:ind w:left="0" w:right="0"/>
        <w:rPr>
          <w:rFonts w:ascii="Arial" w:hAnsi="Arial" w:cs="Arial"/>
          <w:sz w:val="24"/>
          <w:szCs w:val="24"/>
        </w:rPr>
      </w:pPr>
      <w:r w:rsidRPr="002A265C">
        <w:rPr>
          <w:rFonts w:ascii="Arial" w:hAnsi="Arial" w:cs="Arial"/>
          <w:sz w:val="24"/>
          <w:szCs w:val="24"/>
          <w:u w:val="single"/>
        </w:rPr>
        <w:t>Pets:</w:t>
      </w:r>
      <w:r w:rsidRPr="002A265C">
        <w:rPr>
          <w:rFonts w:ascii="Arial" w:hAnsi="Arial" w:cs="Arial"/>
          <w:sz w:val="24"/>
          <w:szCs w:val="24"/>
        </w:rPr>
        <w:t xml:space="preserve"> Pets (except for trained service dogs) are not allowed</w:t>
      </w:r>
      <w:r w:rsidR="00263A16" w:rsidRPr="002A265C">
        <w:rPr>
          <w:rFonts w:ascii="Arial" w:hAnsi="Arial" w:cs="Arial"/>
          <w:sz w:val="24"/>
          <w:szCs w:val="24"/>
        </w:rPr>
        <w:t xml:space="preserve"> at the Camporee</w:t>
      </w:r>
      <w:r w:rsidRPr="002A265C">
        <w:rPr>
          <w:rFonts w:ascii="Arial" w:hAnsi="Arial" w:cs="Arial"/>
          <w:sz w:val="24"/>
          <w:szCs w:val="24"/>
        </w:rPr>
        <w:t>.</w:t>
      </w:r>
    </w:p>
    <w:p w14:paraId="0C205EF0" w14:textId="77777777" w:rsidR="000A667E" w:rsidRPr="002A265C" w:rsidRDefault="000A667E" w:rsidP="002A265C">
      <w:pPr>
        <w:pStyle w:val="ListParagraph"/>
        <w:numPr>
          <w:ilvl w:val="0"/>
          <w:numId w:val="2"/>
        </w:numPr>
        <w:spacing w:before="0" w:after="0"/>
        <w:ind w:left="0" w:right="0"/>
        <w:rPr>
          <w:rFonts w:ascii="Arial" w:hAnsi="Arial" w:cs="Arial"/>
          <w:sz w:val="24"/>
          <w:szCs w:val="24"/>
        </w:rPr>
      </w:pPr>
      <w:r w:rsidRPr="002A265C">
        <w:rPr>
          <w:rFonts w:ascii="Arial" w:hAnsi="Arial" w:cs="Arial"/>
          <w:sz w:val="24"/>
          <w:szCs w:val="24"/>
          <w:u w:val="single"/>
        </w:rPr>
        <w:t>Port</w:t>
      </w:r>
      <w:r w:rsidR="00837A1D" w:rsidRPr="002A265C">
        <w:rPr>
          <w:rFonts w:ascii="Arial" w:hAnsi="Arial" w:cs="Arial"/>
          <w:sz w:val="24"/>
          <w:szCs w:val="24"/>
          <w:u w:val="single"/>
        </w:rPr>
        <w:t>able Toile</w:t>
      </w:r>
      <w:r w:rsidR="003E7C7D" w:rsidRPr="002A265C">
        <w:rPr>
          <w:rFonts w:ascii="Arial" w:hAnsi="Arial" w:cs="Arial"/>
          <w:sz w:val="24"/>
          <w:szCs w:val="24"/>
          <w:u w:val="single"/>
        </w:rPr>
        <w:t>ts</w:t>
      </w:r>
      <w:r w:rsidRPr="002A265C">
        <w:rPr>
          <w:rFonts w:ascii="Arial" w:hAnsi="Arial" w:cs="Arial"/>
          <w:sz w:val="24"/>
          <w:szCs w:val="24"/>
          <w:u w:val="single"/>
        </w:rPr>
        <w:t>:</w:t>
      </w:r>
      <w:r w:rsidRPr="002A265C">
        <w:rPr>
          <w:rFonts w:ascii="Arial" w:hAnsi="Arial" w:cs="Arial"/>
          <w:sz w:val="24"/>
          <w:szCs w:val="24"/>
        </w:rPr>
        <w:t xml:space="preserve"> Portable toilets will be on site.</w:t>
      </w:r>
      <w:r w:rsidR="00E21F16">
        <w:rPr>
          <w:rFonts w:ascii="Arial" w:hAnsi="Arial" w:cs="Arial"/>
          <w:sz w:val="24"/>
          <w:szCs w:val="24"/>
        </w:rPr>
        <w:t xml:space="preserve"> </w:t>
      </w:r>
      <w:r w:rsidRPr="002A265C">
        <w:rPr>
          <w:rFonts w:ascii="Arial" w:hAnsi="Arial" w:cs="Arial"/>
          <w:sz w:val="24"/>
          <w:szCs w:val="24"/>
        </w:rPr>
        <w:t>Please keep them clean and useable for others.</w:t>
      </w:r>
      <w:r w:rsidR="00E21F16">
        <w:rPr>
          <w:rFonts w:ascii="Arial" w:hAnsi="Arial" w:cs="Arial"/>
          <w:sz w:val="24"/>
          <w:szCs w:val="24"/>
        </w:rPr>
        <w:t xml:space="preserve"> </w:t>
      </w:r>
      <w:r w:rsidRPr="002A265C">
        <w:rPr>
          <w:rFonts w:ascii="Arial" w:hAnsi="Arial" w:cs="Arial"/>
          <w:sz w:val="24"/>
          <w:szCs w:val="24"/>
        </w:rPr>
        <w:t>If you see a mess, please</w:t>
      </w:r>
      <w:r w:rsidR="00B762E2" w:rsidRPr="002A265C">
        <w:rPr>
          <w:rFonts w:ascii="Arial" w:hAnsi="Arial" w:cs="Arial"/>
          <w:sz w:val="24"/>
          <w:szCs w:val="24"/>
        </w:rPr>
        <w:t xml:space="preserve"> take a moment to clean it up.</w:t>
      </w:r>
      <w:r w:rsidR="00E21F16">
        <w:rPr>
          <w:rFonts w:ascii="Arial" w:hAnsi="Arial" w:cs="Arial"/>
          <w:sz w:val="24"/>
          <w:szCs w:val="24"/>
        </w:rPr>
        <w:t xml:space="preserve"> </w:t>
      </w:r>
      <w:r w:rsidRPr="002A265C">
        <w:rPr>
          <w:rFonts w:ascii="Arial" w:hAnsi="Arial" w:cs="Arial"/>
          <w:sz w:val="24"/>
          <w:szCs w:val="24"/>
        </w:rPr>
        <w:t>There is no cleaning crew.</w:t>
      </w:r>
    </w:p>
    <w:p w14:paraId="50E6C7F9" w14:textId="77777777" w:rsidR="000A667E" w:rsidRPr="002A265C" w:rsidRDefault="000A667E" w:rsidP="002A265C">
      <w:pPr>
        <w:pStyle w:val="ListParagraph"/>
        <w:numPr>
          <w:ilvl w:val="0"/>
          <w:numId w:val="2"/>
        </w:numPr>
        <w:spacing w:before="0" w:after="0"/>
        <w:ind w:left="0" w:right="0"/>
        <w:rPr>
          <w:rFonts w:ascii="Arial" w:hAnsi="Arial" w:cs="Arial"/>
          <w:sz w:val="24"/>
          <w:szCs w:val="24"/>
        </w:rPr>
      </w:pPr>
      <w:r w:rsidRPr="002A265C">
        <w:rPr>
          <w:rFonts w:ascii="Arial" w:hAnsi="Arial" w:cs="Arial"/>
          <w:sz w:val="24"/>
          <w:szCs w:val="24"/>
          <w:u w:val="single"/>
        </w:rPr>
        <w:t>Campsite Etiquette:</w:t>
      </w:r>
      <w:r w:rsidRPr="002A265C">
        <w:rPr>
          <w:rFonts w:ascii="Arial" w:hAnsi="Arial" w:cs="Arial"/>
          <w:sz w:val="24"/>
          <w:szCs w:val="24"/>
        </w:rPr>
        <w:t xml:space="preserve"> </w:t>
      </w:r>
      <w:r w:rsidR="003A36E6">
        <w:rPr>
          <w:rFonts w:ascii="Arial" w:hAnsi="Arial" w:cs="Arial"/>
          <w:sz w:val="24"/>
          <w:szCs w:val="24"/>
        </w:rPr>
        <w:t>Advisor</w:t>
      </w:r>
      <w:r w:rsidRPr="002A265C">
        <w:rPr>
          <w:rFonts w:ascii="Arial" w:hAnsi="Arial" w:cs="Arial"/>
          <w:sz w:val="24"/>
          <w:szCs w:val="24"/>
        </w:rPr>
        <w:t xml:space="preserve">s should remind (and enforce) that Scouts DO NOT cut through other </w:t>
      </w:r>
      <w:r w:rsidR="00190520" w:rsidRPr="002A265C">
        <w:rPr>
          <w:rFonts w:ascii="Arial" w:hAnsi="Arial" w:cs="Arial"/>
          <w:sz w:val="24"/>
          <w:szCs w:val="24"/>
        </w:rPr>
        <w:t>Unit</w:t>
      </w:r>
      <w:r w:rsidRPr="002A265C">
        <w:rPr>
          <w:rFonts w:ascii="Arial" w:hAnsi="Arial" w:cs="Arial"/>
          <w:sz w:val="24"/>
          <w:szCs w:val="24"/>
        </w:rPr>
        <w:t xml:space="preserve">s’ campsites </w:t>
      </w:r>
      <w:r w:rsidR="00263A16" w:rsidRPr="002A265C">
        <w:rPr>
          <w:rFonts w:ascii="Arial" w:hAnsi="Arial" w:cs="Arial"/>
          <w:sz w:val="24"/>
          <w:szCs w:val="24"/>
        </w:rPr>
        <w:t>enroute to their own campsite.</w:t>
      </w:r>
      <w:r w:rsidR="00E21F16">
        <w:rPr>
          <w:rFonts w:ascii="Arial" w:hAnsi="Arial" w:cs="Arial"/>
          <w:sz w:val="24"/>
          <w:szCs w:val="24"/>
        </w:rPr>
        <w:t xml:space="preserve"> </w:t>
      </w:r>
      <w:r w:rsidR="003E7C7D" w:rsidRPr="002A265C">
        <w:rPr>
          <w:rFonts w:ascii="Arial" w:hAnsi="Arial" w:cs="Arial"/>
          <w:sz w:val="24"/>
          <w:szCs w:val="24"/>
        </w:rPr>
        <w:t>“A Scout is Courteous</w:t>
      </w:r>
      <w:r w:rsidR="00837A1D" w:rsidRPr="002A265C">
        <w:rPr>
          <w:rFonts w:ascii="Arial" w:hAnsi="Arial" w:cs="Arial"/>
          <w:sz w:val="24"/>
          <w:szCs w:val="24"/>
        </w:rPr>
        <w:t>.</w:t>
      </w:r>
      <w:r w:rsidR="003E7C7D" w:rsidRPr="002A265C">
        <w:rPr>
          <w:rFonts w:ascii="Arial" w:hAnsi="Arial" w:cs="Arial"/>
          <w:sz w:val="24"/>
          <w:szCs w:val="24"/>
        </w:rPr>
        <w:t>”</w:t>
      </w:r>
    </w:p>
    <w:p w14:paraId="40926A6F" w14:textId="77777777" w:rsidR="003E7C7D" w:rsidRPr="002A265C" w:rsidRDefault="000A667E" w:rsidP="002A265C">
      <w:pPr>
        <w:pStyle w:val="ListParagraph"/>
        <w:numPr>
          <w:ilvl w:val="0"/>
          <w:numId w:val="2"/>
        </w:numPr>
        <w:spacing w:before="0" w:after="0"/>
        <w:ind w:left="0" w:right="0"/>
        <w:rPr>
          <w:rFonts w:ascii="Arial" w:hAnsi="Arial" w:cs="Arial"/>
          <w:sz w:val="24"/>
          <w:szCs w:val="24"/>
        </w:rPr>
      </w:pPr>
      <w:r w:rsidRPr="002A265C">
        <w:rPr>
          <w:rFonts w:ascii="Arial" w:hAnsi="Arial" w:cs="Arial"/>
          <w:sz w:val="24"/>
          <w:szCs w:val="24"/>
          <w:u w:val="single"/>
        </w:rPr>
        <w:t>Off limits area:</w:t>
      </w:r>
      <w:r w:rsidRPr="002A265C">
        <w:rPr>
          <w:rFonts w:ascii="Arial" w:hAnsi="Arial" w:cs="Arial"/>
          <w:sz w:val="24"/>
          <w:szCs w:val="24"/>
        </w:rPr>
        <w:t xml:space="preserve"> </w:t>
      </w:r>
      <w:r w:rsidR="00263A16" w:rsidRPr="002A265C">
        <w:rPr>
          <w:rFonts w:ascii="Arial" w:hAnsi="Arial" w:cs="Arial"/>
          <w:sz w:val="24"/>
          <w:szCs w:val="24"/>
        </w:rPr>
        <w:t xml:space="preserve">All participants must </w:t>
      </w:r>
      <w:r w:rsidRPr="002A265C">
        <w:rPr>
          <w:rFonts w:ascii="Arial" w:hAnsi="Arial" w:cs="Arial"/>
          <w:sz w:val="24"/>
          <w:szCs w:val="24"/>
        </w:rPr>
        <w:t xml:space="preserve">stay </w:t>
      </w:r>
      <w:r w:rsidR="00BD0CA9" w:rsidRPr="002A265C">
        <w:rPr>
          <w:rFonts w:ascii="Arial" w:hAnsi="Arial" w:cs="Arial"/>
          <w:sz w:val="24"/>
          <w:szCs w:val="24"/>
        </w:rPr>
        <w:t>within</w:t>
      </w:r>
      <w:r w:rsidRPr="002A265C">
        <w:rPr>
          <w:rFonts w:ascii="Arial" w:hAnsi="Arial" w:cs="Arial"/>
          <w:sz w:val="24"/>
          <w:szCs w:val="24"/>
        </w:rPr>
        <w:t xml:space="preserve"> the </w:t>
      </w:r>
      <w:r w:rsidR="00BD0CA9" w:rsidRPr="002A265C">
        <w:rPr>
          <w:rFonts w:ascii="Arial" w:hAnsi="Arial" w:cs="Arial"/>
          <w:sz w:val="24"/>
          <w:szCs w:val="24"/>
        </w:rPr>
        <w:t xml:space="preserve">Camporee </w:t>
      </w:r>
      <w:r w:rsidRPr="002A265C">
        <w:rPr>
          <w:rFonts w:ascii="Arial" w:hAnsi="Arial" w:cs="Arial"/>
          <w:sz w:val="24"/>
          <w:szCs w:val="24"/>
        </w:rPr>
        <w:t>camping and activity areas</w:t>
      </w:r>
      <w:r w:rsidR="006F7EA9">
        <w:rPr>
          <w:rFonts w:ascii="Arial" w:hAnsi="Arial" w:cs="Arial"/>
          <w:sz w:val="24"/>
          <w:szCs w:val="24"/>
        </w:rPr>
        <w:t xml:space="preserve"> </w:t>
      </w:r>
      <w:r w:rsidR="00B762E2" w:rsidRPr="002A265C">
        <w:rPr>
          <w:rFonts w:ascii="Arial" w:hAnsi="Arial" w:cs="Arial"/>
          <w:sz w:val="24"/>
          <w:szCs w:val="24"/>
        </w:rPr>
        <w:t>only</w:t>
      </w:r>
      <w:r w:rsidR="006F7EA9">
        <w:rPr>
          <w:rFonts w:ascii="Arial" w:hAnsi="Arial" w:cs="Arial"/>
          <w:sz w:val="24"/>
          <w:szCs w:val="24"/>
        </w:rPr>
        <w:t>.</w:t>
      </w:r>
      <w:r w:rsidRPr="002A265C">
        <w:rPr>
          <w:rFonts w:ascii="Arial" w:hAnsi="Arial" w:cs="Arial"/>
          <w:sz w:val="24"/>
          <w:szCs w:val="24"/>
        </w:rPr>
        <w:t xml:space="preserve"> </w:t>
      </w:r>
    </w:p>
    <w:p w14:paraId="4C09E908" w14:textId="50D0A5ED" w:rsidR="000A667E" w:rsidRPr="002A265C" w:rsidRDefault="000A667E" w:rsidP="002A265C">
      <w:pPr>
        <w:pStyle w:val="ListParagraph"/>
        <w:numPr>
          <w:ilvl w:val="0"/>
          <w:numId w:val="2"/>
        </w:numPr>
        <w:spacing w:before="0" w:after="0"/>
        <w:ind w:left="0" w:right="0"/>
        <w:rPr>
          <w:rFonts w:ascii="Arial" w:hAnsi="Arial" w:cs="Arial"/>
          <w:sz w:val="24"/>
          <w:szCs w:val="24"/>
        </w:rPr>
      </w:pPr>
      <w:r w:rsidRPr="002A265C">
        <w:rPr>
          <w:rFonts w:ascii="Arial" w:hAnsi="Arial" w:cs="Arial"/>
          <w:sz w:val="24"/>
          <w:szCs w:val="24"/>
          <w:u w:val="single"/>
        </w:rPr>
        <w:t>Range Safety:</w:t>
      </w:r>
      <w:r w:rsidR="00BD0CA9" w:rsidRPr="002A265C">
        <w:rPr>
          <w:rFonts w:ascii="Arial" w:hAnsi="Arial" w:cs="Arial"/>
          <w:sz w:val="24"/>
          <w:szCs w:val="24"/>
        </w:rPr>
        <w:t xml:space="preserve"> When on the </w:t>
      </w:r>
      <w:r w:rsidRPr="002A265C">
        <w:rPr>
          <w:rFonts w:ascii="Arial" w:hAnsi="Arial" w:cs="Arial"/>
          <w:sz w:val="24"/>
          <w:szCs w:val="24"/>
        </w:rPr>
        <w:t>archery</w:t>
      </w:r>
      <w:r w:rsidR="00BD0CA9" w:rsidRPr="002A265C">
        <w:rPr>
          <w:rFonts w:ascii="Arial" w:hAnsi="Arial" w:cs="Arial"/>
          <w:sz w:val="24"/>
          <w:szCs w:val="24"/>
        </w:rPr>
        <w:t xml:space="preserve"> </w:t>
      </w:r>
      <w:r w:rsidRPr="002A265C">
        <w:rPr>
          <w:rFonts w:ascii="Arial" w:hAnsi="Arial" w:cs="Arial"/>
          <w:sz w:val="24"/>
          <w:szCs w:val="24"/>
        </w:rPr>
        <w:t>range, Scouts and Scouters must adhere to all rules governing the range.</w:t>
      </w:r>
      <w:r w:rsidR="00E21F16">
        <w:rPr>
          <w:rFonts w:ascii="Arial" w:hAnsi="Arial" w:cs="Arial"/>
          <w:sz w:val="24"/>
          <w:szCs w:val="24"/>
        </w:rPr>
        <w:t xml:space="preserve"> </w:t>
      </w:r>
      <w:r w:rsidRPr="002A265C">
        <w:rPr>
          <w:rFonts w:ascii="Arial" w:hAnsi="Arial" w:cs="Arial"/>
          <w:sz w:val="24"/>
          <w:szCs w:val="24"/>
        </w:rPr>
        <w:t xml:space="preserve">The Range Safety Officer (RSO) </w:t>
      </w:r>
      <w:r w:rsidR="00842500" w:rsidRPr="002A265C">
        <w:rPr>
          <w:rFonts w:ascii="Arial" w:hAnsi="Arial" w:cs="Arial"/>
          <w:sz w:val="24"/>
          <w:szCs w:val="24"/>
        </w:rPr>
        <w:t>is always in charge</w:t>
      </w:r>
      <w:r w:rsidRPr="002A265C">
        <w:rPr>
          <w:rFonts w:ascii="Arial" w:hAnsi="Arial" w:cs="Arial"/>
          <w:sz w:val="24"/>
          <w:szCs w:val="24"/>
        </w:rPr>
        <w:t>.</w:t>
      </w:r>
      <w:r w:rsidR="00E21F16">
        <w:rPr>
          <w:rFonts w:ascii="Arial" w:hAnsi="Arial" w:cs="Arial"/>
          <w:sz w:val="24"/>
          <w:szCs w:val="24"/>
        </w:rPr>
        <w:t xml:space="preserve"> </w:t>
      </w:r>
      <w:r w:rsidRPr="002A265C">
        <w:rPr>
          <w:rFonts w:ascii="Arial" w:hAnsi="Arial" w:cs="Arial"/>
          <w:sz w:val="24"/>
          <w:szCs w:val="24"/>
        </w:rPr>
        <w:t xml:space="preserve">Disobeying the RSO is a safety hazard and </w:t>
      </w:r>
      <w:r w:rsidR="00817EAE">
        <w:rPr>
          <w:rFonts w:ascii="Arial" w:hAnsi="Arial" w:cs="Arial"/>
          <w:sz w:val="24"/>
          <w:szCs w:val="24"/>
        </w:rPr>
        <w:t xml:space="preserve">is </w:t>
      </w:r>
      <w:r w:rsidRPr="002A265C">
        <w:rPr>
          <w:rFonts w:ascii="Arial" w:hAnsi="Arial" w:cs="Arial"/>
          <w:sz w:val="24"/>
          <w:szCs w:val="24"/>
        </w:rPr>
        <w:t>cause for removal from the range.</w:t>
      </w:r>
    </w:p>
    <w:p w14:paraId="43296659" w14:textId="77777777" w:rsidR="00581D66" w:rsidRPr="00444A2D" w:rsidRDefault="00581D66" w:rsidP="006F7EA9">
      <w:pPr>
        <w:pStyle w:val="Heading2"/>
        <w:contextualSpacing/>
        <w:rPr>
          <w:rFonts w:cs="Arial"/>
          <w:b w:val="0"/>
          <w:i w:val="0"/>
          <w:sz w:val="24"/>
          <w:szCs w:val="24"/>
        </w:rPr>
      </w:pPr>
    </w:p>
    <w:p w14:paraId="26482EAA" w14:textId="77777777" w:rsidR="00745F65" w:rsidRPr="002A265C" w:rsidRDefault="00AC40C2" w:rsidP="006F7EA9">
      <w:pPr>
        <w:pStyle w:val="Heading2"/>
        <w:contextualSpacing/>
        <w:rPr>
          <w:rFonts w:cs="Arial"/>
        </w:rPr>
      </w:pPr>
      <w:bookmarkStart w:id="13" w:name="_Toc119933145"/>
      <w:bookmarkStart w:id="14" w:name="_Hlk119331980"/>
      <w:r>
        <w:rPr>
          <w:rFonts w:cs="Arial"/>
        </w:rPr>
        <w:t>Check-Out</w:t>
      </w:r>
      <w:r w:rsidR="00745F65" w:rsidRPr="002A265C">
        <w:rPr>
          <w:rFonts w:cs="Arial"/>
        </w:rPr>
        <w:t xml:space="preserve"> Procedures</w:t>
      </w:r>
      <w:bookmarkEnd w:id="13"/>
    </w:p>
    <w:bookmarkEnd w:id="14"/>
    <w:p w14:paraId="4E583A0E" w14:textId="77777777" w:rsidR="004B4EC0" w:rsidRPr="004B4EC0" w:rsidRDefault="004B4EC0" w:rsidP="004B4EC0">
      <w:pPr>
        <w:pStyle w:val="ListParagraph"/>
        <w:widowControl/>
        <w:numPr>
          <w:ilvl w:val="0"/>
          <w:numId w:val="32"/>
        </w:numPr>
        <w:suppressAutoHyphens w:val="0"/>
        <w:spacing w:before="0" w:after="0"/>
        <w:ind w:left="360" w:right="0"/>
        <w:rPr>
          <w:rFonts w:ascii="Arial" w:eastAsia="Calibri" w:hAnsi="Arial" w:cs="Arial"/>
          <w:sz w:val="24"/>
          <w:szCs w:val="24"/>
          <w:lang w:bidi="ar-SA"/>
        </w:rPr>
      </w:pPr>
      <w:r w:rsidRPr="004B4EC0">
        <w:rPr>
          <w:rFonts w:ascii="Arial" w:eastAsia="Calibri" w:hAnsi="Arial" w:cs="Arial"/>
          <w:sz w:val="24"/>
          <w:szCs w:val="24"/>
          <w:lang w:bidi="ar-SA"/>
        </w:rPr>
        <w:t xml:space="preserve">Regular </w:t>
      </w:r>
      <w:r w:rsidR="00AC40C2">
        <w:rPr>
          <w:rFonts w:ascii="Arial" w:eastAsia="Calibri" w:hAnsi="Arial" w:cs="Arial"/>
          <w:sz w:val="24"/>
          <w:szCs w:val="24"/>
          <w:lang w:bidi="ar-SA"/>
        </w:rPr>
        <w:t>Check-Out</w:t>
      </w:r>
      <w:r w:rsidRPr="004B4EC0">
        <w:rPr>
          <w:rFonts w:ascii="Arial" w:eastAsia="Calibri" w:hAnsi="Arial" w:cs="Arial"/>
          <w:sz w:val="24"/>
          <w:szCs w:val="24"/>
          <w:lang w:bidi="ar-SA"/>
        </w:rPr>
        <w:t xml:space="preserve"> is Sunday morning after the Scout’s Own Worship Service.</w:t>
      </w:r>
    </w:p>
    <w:p w14:paraId="29B7F87D" w14:textId="4D40B7B3" w:rsidR="004B4EC0" w:rsidRPr="004B4EC0" w:rsidRDefault="004B4EC0" w:rsidP="004B4EC0">
      <w:pPr>
        <w:pStyle w:val="ListParagraph"/>
        <w:widowControl/>
        <w:numPr>
          <w:ilvl w:val="0"/>
          <w:numId w:val="32"/>
        </w:numPr>
        <w:suppressAutoHyphens w:val="0"/>
        <w:spacing w:before="0" w:after="0"/>
        <w:ind w:left="360" w:right="0"/>
        <w:rPr>
          <w:rFonts w:ascii="Arial" w:eastAsia="Calibri" w:hAnsi="Arial" w:cs="Arial"/>
          <w:sz w:val="24"/>
          <w:szCs w:val="24"/>
          <w:lang w:bidi="ar-SA"/>
        </w:rPr>
      </w:pPr>
      <w:r w:rsidRPr="004B4EC0">
        <w:rPr>
          <w:rFonts w:ascii="Arial" w:eastAsia="Calibri" w:hAnsi="Arial" w:cs="Arial"/>
          <w:sz w:val="24"/>
          <w:szCs w:val="24"/>
          <w:lang w:bidi="ar-SA"/>
        </w:rPr>
        <w:t>Final Campsite Inspection: Ensure that all your gear is packed and taken with you and the campsite is patrolled for trash.</w:t>
      </w:r>
      <w:r w:rsidR="00E21F16">
        <w:rPr>
          <w:rFonts w:ascii="Arial" w:eastAsia="Calibri" w:hAnsi="Arial" w:cs="Arial"/>
          <w:sz w:val="24"/>
          <w:szCs w:val="24"/>
          <w:lang w:bidi="ar-SA"/>
        </w:rPr>
        <w:t xml:space="preserve"> </w:t>
      </w:r>
      <w:r w:rsidR="001E4588">
        <w:rPr>
          <w:rFonts w:ascii="Arial" w:eastAsia="Calibri" w:hAnsi="Arial" w:cs="Arial"/>
          <w:sz w:val="24"/>
          <w:szCs w:val="24"/>
          <w:lang w:bidi="ar-SA"/>
        </w:rPr>
        <w:t xml:space="preserve">Bag all trash in sturdy bags and leave </w:t>
      </w:r>
      <w:r w:rsidR="0075399C">
        <w:rPr>
          <w:rFonts w:ascii="Arial" w:eastAsia="Calibri" w:hAnsi="Arial" w:cs="Arial"/>
          <w:sz w:val="24"/>
          <w:szCs w:val="24"/>
          <w:lang w:bidi="ar-SA"/>
        </w:rPr>
        <w:t xml:space="preserve">them </w:t>
      </w:r>
      <w:r w:rsidR="001E4588">
        <w:rPr>
          <w:rFonts w:ascii="Arial" w:eastAsia="Calibri" w:hAnsi="Arial" w:cs="Arial"/>
          <w:sz w:val="24"/>
          <w:szCs w:val="24"/>
          <w:lang w:bidi="ar-SA"/>
        </w:rPr>
        <w:t>at the entrance to your camp</w:t>
      </w:r>
      <w:r w:rsidR="007B3BB0">
        <w:rPr>
          <w:rFonts w:ascii="Arial" w:eastAsia="Calibri" w:hAnsi="Arial" w:cs="Arial"/>
          <w:sz w:val="24"/>
          <w:szCs w:val="24"/>
          <w:lang w:bidi="ar-SA"/>
        </w:rPr>
        <w:t>site</w:t>
      </w:r>
      <w:r w:rsidR="00857B26">
        <w:rPr>
          <w:rFonts w:ascii="Arial" w:eastAsia="Calibri" w:hAnsi="Arial" w:cs="Arial"/>
          <w:sz w:val="24"/>
          <w:szCs w:val="24"/>
          <w:lang w:bidi="ar-SA"/>
        </w:rPr>
        <w:t>.</w:t>
      </w:r>
    </w:p>
    <w:p w14:paraId="3F1DBA1B" w14:textId="34A798A6" w:rsidR="004B4EC0" w:rsidRPr="004B4EC0" w:rsidRDefault="00371B5F" w:rsidP="004B4EC0">
      <w:pPr>
        <w:pStyle w:val="ListParagraph"/>
        <w:widowControl/>
        <w:numPr>
          <w:ilvl w:val="0"/>
          <w:numId w:val="32"/>
        </w:numPr>
        <w:suppressAutoHyphens w:val="0"/>
        <w:spacing w:before="0" w:after="0"/>
        <w:ind w:left="360" w:right="0"/>
        <w:rPr>
          <w:rFonts w:ascii="Arial" w:eastAsia="Calibri" w:hAnsi="Arial" w:cs="Arial"/>
          <w:sz w:val="24"/>
          <w:szCs w:val="24"/>
          <w:lang w:bidi="ar-SA"/>
        </w:rPr>
      </w:pPr>
      <w:r>
        <w:rPr>
          <w:rFonts w:ascii="Arial" w:eastAsia="Calibri" w:hAnsi="Arial" w:cs="Arial"/>
          <w:sz w:val="24"/>
          <w:szCs w:val="24"/>
          <w:lang w:bidi="ar-SA"/>
        </w:rPr>
        <w:t>Camporee Evaluation</w:t>
      </w:r>
      <w:r w:rsidR="004B4EC0" w:rsidRPr="004B4EC0">
        <w:rPr>
          <w:rFonts w:ascii="Arial" w:eastAsia="Calibri" w:hAnsi="Arial" w:cs="Arial"/>
          <w:sz w:val="24"/>
          <w:szCs w:val="24"/>
          <w:lang w:bidi="ar-SA"/>
        </w:rPr>
        <w:t>.</w:t>
      </w:r>
      <w:r w:rsidR="00E21F16">
        <w:rPr>
          <w:rFonts w:ascii="Arial" w:eastAsia="Calibri" w:hAnsi="Arial" w:cs="Arial"/>
          <w:sz w:val="24"/>
          <w:szCs w:val="24"/>
          <w:lang w:bidi="ar-SA"/>
        </w:rPr>
        <w:t xml:space="preserve"> </w:t>
      </w:r>
      <w:r w:rsidR="004B4EC0" w:rsidRPr="004B4EC0">
        <w:rPr>
          <w:rFonts w:ascii="Arial" w:eastAsia="Calibri" w:hAnsi="Arial" w:cs="Arial"/>
          <w:sz w:val="24"/>
          <w:szCs w:val="24"/>
          <w:lang w:bidi="ar-SA"/>
        </w:rPr>
        <w:t xml:space="preserve">Please help the </w:t>
      </w:r>
      <w:r w:rsidR="00A01B55">
        <w:rPr>
          <w:rFonts w:ascii="Arial" w:eastAsia="Calibri" w:hAnsi="Arial" w:cs="Arial"/>
          <w:sz w:val="24"/>
          <w:szCs w:val="24"/>
          <w:lang w:bidi="ar-SA"/>
        </w:rPr>
        <w:t>Loudoun</w:t>
      </w:r>
      <w:r w:rsidR="004B4EC0" w:rsidRPr="004B4EC0">
        <w:rPr>
          <w:rFonts w:ascii="Arial" w:eastAsia="Calibri" w:hAnsi="Arial" w:cs="Arial"/>
          <w:sz w:val="24"/>
          <w:szCs w:val="24"/>
          <w:lang w:bidi="ar-SA"/>
        </w:rPr>
        <w:t xml:space="preserve"> District volunteers by providing feedback using the </w:t>
      </w:r>
      <w:r>
        <w:rPr>
          <w:rFonts w:ascii="Arial" w:eastAsia="Calibri" w:hAnsi="Arial" w:cs="Arial"/>
          <w:sz w:val="24"/>
          <w:szCs w:val="24"/>
          <w:lang w:bidi="ar-SA"/>
        </w:rPr>
        <w:t xml:space="preserve">online Survey Monkey </w:t>
      </w:r>
      <w:r w:rsidR="004B4EC0" w:rsidRPr="004B4EC0">
        <w:rPr>
          <w:rFonts w:ascii="Arial" w:eastAsia="Calibri" w:hAnsi="Arial" w:cs="Arial"/>
          <w:sz w:val="24"/>
          <w:szCs w:val="24"/>
          <w:lang w:bidi="ar-SA"/>
        </w:rPr>
        <w:t>evaluation</w:t>
      </w:r>
      <w:r>
        <w:rPr>
          <w:rFonts w:ascii="Arial" w:eastAsia="Calibri" w:hAnsi="Arial" w:cs="Arial"/>
          <w:sz w:val="24"/>
          <w:szCs w:val="24"/>
          <w:lang w:bidi="ar-SA"/>
        </w:rPr>
        <w:t>.</w:t>
      </w:r>
      <w:r w:rsidR="00E21F16">
        <w:rPr>
          <w:rFonts w:ascii="Arial" w:eastAsia="Calibri" w:hAnsi="Arial" w:cs="Arial"/>
          <w:sz w:val="24"/>
          <w:szCs w:val="24"/>
          <w:lang w:bidi="ar-SA"/>
        </w:rPr>
        <w:t xml:space="preserve"> </w:t>
      </w:r>
      <w:r>
        <w:rPr>
          <w:rFonts w:ascii="Arial" w:eastAsia="Calibri" w:hAnsi="Arial" w:cs="Arial"/>
          <w:sz w:val="24"/>
          <w:szCs w:val="24"/>
          <w:lang w:bidi="ar-SA"/>
        </w:rPr>
        <w:t>Details coming soon!</w:t>
      </w:r>
    </w:p>
    <w:p w14:paraId="72797A91" w14:textId="77777777" w:rsidR="004B4EC0" w:rsidRPr="004B4EC0" w:rsidRDefault="004B4EC0" w:rsidP="004E706A">
      <w:pPr>
        <w:widowControl/>
        <w:suppressAutoHyphens w:val="0"/>
        <w:spacing w:before="0" w:after="0"/>
        <w:ind w:left="0" w:right="0"/>
        <w:rPr>
          <w:rFonts w:ascii="Arial" w:eastAsia="Calibri" w:hAnsi="Arial" w:cs="Arial"/>
          <w:sz w:val="24"/>
          <w:szCs w:val="24"/>
          <w:lang w:bidi="ar-SA"/>
        </w:rPr>
      </w:pPr>
    </w:p>
    <w:p w14:paraId="396007EF" w14:textId="77777777" w:rsidR="00745F65" w:rsidRPr="002A265C" w:rsidRDefault="00745F65" w:rsidP="006F7EA9">
      <w:pPr>
        <w:pStyle w:val="Heading2"/>
        <w:contextualSpacing/>
        <w:rPr>
          <w:rFonts w:cs="Arial"/>
        </w:rPr>
      </w:pPr>
      <w:bookmarkStart w:id="15" w:name="_Toc119933146"/>
      <w:r w:rsidRPr="002A265C">
        <w:rPr>
          <w:rFonts w:cs="Arial"/>
        </w:rPr>
        <w:t>Additional Information</w:t>
      </w:r>
      <w:bookmarkEnd w:id="15"/>
    </w:p>
    <w:p w14:paraId="341D2E06" w14:textId="77777777" w:rsidR="00745F65" w:rsidRPr="002A265C" w:rsidRDefault="00745F65" w:rsidP="002A265C">
      <w:pPr>
        <w:spacing w:before="0" w:after="0"/>
        <w:ind w:left="0" w:right="0"/>
        <w:contextualSpacing/>
        <w:rPr>
          <w:rFonts w:ascii="Arial" w:hAnsi="Arial" w:cs="Arial"/>
          <w:b/>
          <w:sz w:val="24"/>
          <w:szCs w:val="24"/>
        </w:rPr>
      </w:pPr>
      <w:r w:rsidRPr="002A265C">
        <w:rPr>
          <w:rFonts w:ascii="Arial" w:hAnsi="Arial" w:cs="Arial"/>
          <w:b/>
          <w:sz w:val="24"/>
          <w:szCs w:val="24"/>
        </w:rPr>
        <w:t>Uniforms</w:t>
      </w:r>
    </w:p>
    <w:p w14:paraId="5E7B599F" w14:textId="5709BECA" w:rsidR="00DF03AD" w:rsidRPr="002A265C" w:rsidRDefault="00745F65" w:rsidP="002A265C">
      <w:pPr>
        <w:spacing w:before="0" w:after="0"/>
        <w:ind w:left="0" w:right="0"/>
        <w:contextualSpacing/>
        <w:rPr>
          <w:rFonts w:ascii="Arial" w:hAnsi="Arial" w:cs="Arial"/>
          <w:sz w:val="24"/>
          <w:szCs w:val="24"/>
        </w:rPr>
      </w:pPr>
      <w:r w:rsidRPr="002A265C">
        <w:rPr>
          <w:rFonts w:ascii="Arial" w:hAnsi="Arial" w:cs="Arial"/>
          <w:sz w:val="24"/>
          <w:szCs w:val="24"/>
        </w:rPr>
        <w:t>The minimum uniform</w:t>
      </w:r>
      <w:r w:rsidR="00581D66">
        <w:rPr>
          <w:rFonts w:ascii="Arial" w:hAnsi="Arial" w:cs="Arial"/>
          <w:sz w:val="24"/>
          <w:szCs w:val="24"/>
        </w:rPr>
        <w:t xml:space="preserve"> for all Scouts throughout the C</w:t>
      </w:r>
      <w:r w:rsidRPr="002A265C">
        <w:rPr>
          <w:rFonts w:ascii="Arial" w:hAnsi="Arial" w:cs="Arial"/>
          <w:sz w:val="24"/>
          <w:szCs w:val="24"/>
        </w:rPr>
        <w:t>amporee will be the Activity Uniform (a.k.a</w:t>
      </w:r>
      <w:r w:rsidR="007B3BB0">
        <w:rPr>
          <w:rFonts w:ascii="Arial" w:hAnsi="Arial" w:cs="Arial"/>
          <w:sz w:val="24"/>
          <w:szCs w:val="24"/>
        </w:rPr>
        <w:t>.,</w:t>
      </w:r>
      <w:r w:rsidRPr="002A265C">
        <w:rPr>
          <w:rFonts w:ascii="Arial" w:hAnsi="Arial" w:cs="Arial"/>
          <w:sz w:val="24"/>
          <w:szCs w:val="24"/>
        </w:rPr>
        <w:t xml:space="preserve"> “Class B”) with Scout pants and a </w:t>
      </w:r>
      <w:r w:rsidR="003A36E6">
        <w:rPr>
          <w:rFonts w:ascii="Arial" w:hAnsi="Arial" w:cs="Arial"/>
          <w:sz w:val="24"/>
          <w:szCs w:val="24"/>
        </w:rPr>
        <w:t>Unit</w:t>
      </w:r>
      <w:r w:rsidRPr="002A265C">
        <w:rPr>
          <w:rFonts w:ascii="Arial" w:hAnsi="Arial" w:cs="Arial"/>
          <w:sz w:val="24"/>
          <w:szCs w:val="24"/>
        </w:rPr>
        <w:t xml:space="preserve"> t-shirt or a Scout</w:t>
      </w:r>
      <w:r w:rsidR="006C2F37" w:rsidRPr="002A265C">
        <w:rPr>
          <w:rFonts w:ascii="Arial" w:hAnsi="Arial" w:cs="Arial"/>
          <w:sz w:val="24"/>
          <w:szCs w:val="24"/>
        </w:rPr>
        <w:t>-themed</w:t>
      </w:r>
      <w:r w:rsidRPr="002A265C">
        <w:rPr>
          <w:rFonts w:ascii="Arial" w:hAnsi="Arial" w:cs="Arial"/>
          <w:sz w:val="24"/>
          <w:szCs w:val="24"/>
        </w:rPr>
        <w:t xml:space="preserve"> shirt. </w:t>
      </w:r>
    </w:p>
    <w:p w14:paraId="3D2A0081" w14:textId="37DEB377" w:rsidR="00DF03AD" w:rsidRDefault="00745F65" w:rsidP="002A265C">
      <w:pPr>
        <w:spacing w:before="0" w:after="0"/>
        <w:ind w:left="0" w:right="0"/>
        <w:contextualSpacing/>
        <w:rPr>
          <w:rFonts w:ascii="Arial" w:hAnsi="Arial" w:cs="Arial"/>
          <w:sz w:val="24"/>
          <w:szCs w:val="24"/>
        </w:rPr>
      </w:pPr>
      <w:r w:rsidRPr="002A265C">
        <w:rPr>
          <w:rFonts w:ascii="Arial" w:hAnsi="Arial" w:cs="Arial"/>
          <w:sz w:val="24"/>
          <w:szCs w:val="24"/>
        </w:rPr>
        <w:t>The Scout Field Uniform (a.k.a.</w:t>
      </w:r>
      <w:r w:rsidR="007B3BB0">
        <w:rPr>
          <w:rFonts w:ascii="Arial" w:hAnsi="Arial" w:cs="Arial"/>
          <w:sz w:val="24"/>
          <w:szCs w:val="24"/>
        </w:rPr>
        <w:t>,</w:t>
      </w:r>
      <w:r w:rsidRPr="002A265C">
        <w:rPr>
          <w:rFonts w:ascii="Arial" w:hAnsi="Arial" w:cs="Arial"/>
          <w:sz w:val="24"/>
          <w:szCs w:val="24"/>
        </w:rPr>
        <w:t xml:space="preserve"> “Class A”) is the official dress</w:t>
      </w:r>
      <w:r w:rsidR="009C2BC7" w:rsidRPr="002A265C">
        <w:rPr>
          <w:rFonts w:ascii="Arial" w:hAnsi="Arial" w:cs="Arial"/>
          <w:sz w:val="24"/>
          <w:szCs w:val="24"/>
        </w:rPr>
        <w:t xml:space="preserve"> uniform</w:t>
      </w:r>
      <w:r w:rsidRPr="002A265C">
        <w:rPr>
          <w:rFonts w:ascii="Arial" w:hAnsi="Arial" w:cs="Arial"/>
          <w:sz w:val="24"/>
          <w:szCs w:val="24"/>
        </w:rPr>
        <w:t xml:space="preserve"> and is to be worn at</w:t>
      </w:r>
      <w:r w:rsidR="006C2F37" w:rsidRPr="002A265C">
        <w:rPr>
          <w:rFonts w:ascii="Arial" w:hAnsi="Arial" w:cs="Arial"/>
          <w:sz w:val="24"/>
          <w:szCs w:val="24"/>
        </w:rPr>
        <w:t xml:space="preserve"> the Saturday </w:t>
      </w:r>
      <w:r w:rsidR="00F253A6">
        <w:rPr>
          <w:rFonts w:ascii="Arial" w:hAnsi="Arial" w:cs="Arial"/>
          <w:sz w:val="24"/>
          <w:szCs w:val="24"/>
        </w:rPr>
        <w:t>N</w:t>
      </w:r>
      <w:r w:rsidR="006C2F37" w:rsidRPr="002A265C">
        <w:rPr>
          <w:rFonts w:ascii="Arial" w:hAnsi="Arial" w:cs="Arial"/>
          <w:sz w:val="24"/>
          <w:szCs w:val="24"/>
        </w:rPr>
        <w:t xml:space="preserve">ight </w:t>
      </w:r>
      <w:r w:rsidR="009C2BC7" w:rsidRPr="002A265C">
        <w:rPr>
          <w:rFonts w:ascii="Arial" w:hAnsi="Arial" w:cs="Arial"/>
          <w:sz w:val="24"/>
          <w:szCs w:val="24"/>
        </w:rPr>
        <w:t>C</w:t>
      </w:r>
      <w:r w:rsidR="006C2F37" w:rsidRPr="002A265C">
        <w:rPr>
          <w:rFonts w:ascii="Arial" w:hAnsi="Arial" w:cs="Arial"/>
          <w:sz w:val="24"/>
          <w:szCs w:val="24"/>
        </w:rPr>
        <w:t>ampfire asse</w:t>
      </w:r>
      <w:r w:rsidR="00DF03AD" w:rsidRPr="002A265C">
        <w:rPr>
          <w:rFonts w:ascii="Arial" w:hAnsi="Arial" w:cs="Arial"/>
          <w:sz w:val="24"/>
          <w:szCs w:val="24"/>
        </w:rPr>
        <w:t>mbly</w:t>
      </w:r>
      <w:r w:rsidR="0088686D">
        <w:rPr>
          <w:rFonts w:ascii="Arial" w:hAnsi="Arial" w:cs="Arial"/>
          <w:sz w:val="24"/>
          <w:szCs w:val="24"/>
        </w:rPr>
        <w:t>.</w:t>
      </w:r>
      <w:r w:rsidRPr="002A265C">
        <w:rPr>
          <w:rFonts w:ascii="Arial" w:hAnsi="Arial" w:cs="Arial"/>
          <w:sz w:val="24"/>
          <w:szCs w:val="24"/>
        </w:rPr>
        <w:t xml:space="preserve"> </w:t>
      </w:r>
    </w:p>
    <w:p w14:paraId="0F62233E" w14:textId="77777777" w:rsidR="00371B5F" w:rsidRPr="002A265C" w:rsidRDefault="00371B5F" w:rsidP="002A265C">
      <w:pPr>
        <w:spacing w:before="0" w:after="0"/>
        <w:ind w:left="0" w:right="0"/>
        <w:contextualSpacing/>
        <w:rPr>
          <w:rFonts w:ascii="Arial" w:hAnsi="Arial" w:cs="Arial"/>
          <w:sz w:val="24"/>
          <w:szCs w:val="24"/>
        </w:rPr>
      </w:pPr>
    </w:p>
    <w:p w14:paraId="42EEB4D9" w14:textId="77777777" w:rsidR="00444A2D" w:rsidRPr="002A265C" w:rsidRDefault="00444A2D" w:rsidP="00444A2D">
      <w:pPr>
        <w:spacing w:before="0" w:after="0"/>
        <w:ind w:left="0" w:right="0"/>
        <w:contextualSpacing/>
        <w:rPr>
          <w:rFonts w:ascii="Arial" w:hAnsi="Arial" w:cs="Arial"/>
          <w:b/>
          <w:sz w:val="24"/>
          <w:szCs w:val="24"/>
        </w:rPr>
      </w:pPr>
      <w:r w:rsidRPr="002A265C">
        <w:rPr>
          <w:rFonts w:ascii="Arial" w:hAnsi="Arial" w:cs="Arial"/>
          <w:b/>
          <w:sz w:val="24"/>
          <w:szCs w:val="24"/>
        </w:rPr>
        <w:t>Meals</w:t>
      </w:r>
    </w:p>
    <w:p w14:paraId="4D54D618" w14:textId="22C4DE02" w:rsidR="00444A2D" w:rsidRPr="00935F85" w:rsidRDefault="00444A2D" w:rsidP="00444A2D">
      <w:pPr>
        <w:spacing w:before="0" w:after="0"/>
        <w:ind w:left="0" w:right="0"/>
        <w:contextualSpacing/>
        <w:rPr>
          <w:rFonts w:ascii="Arial" w:hAnsi="Arial" w:cs="Arial"/>
          <w:sz w:val="24"/>
          <w:szCs w:val="24"/>
        </w:rPr>
      </w:pPr>
      <w:r w:rsidRPr="00A16B59">
        <w:rPr>
          <w:rFonts w:ascii="Arial" w:hAnsi="Arial" w:cs="Arial"/>
          <w:b/>
          <w:sz w:val="24"/>
          <w:szCs w:val="24"/>
        </w:rPr>
        <w:t>Units are responsible for all their own meals</w:t>
      </w:r>
      <w:r w:rsidRPr="002A265C">
        <w:rPr>
          <w:rFonts w:ascii="Arial" w:hAnsi="Arial" w:cs="Arial"/>
          <w:sz w:val="24"/>
          <w:szCs w:val="24"/>
        </w:rPr>
        <w:t>.</w:t>
      </w:r>
      <w:r w:rsidR="00E21F16">
        <w:rPr>
          <w:rFonts w:ascii="Arial" w:hAnsi="Arial" w:cs="Arial"/>
          <w:sz w:val="24"/>
          <w:szCs w:val="24"/>
        </w:rPr>
        <w:t xml:space="preserve"> </w:t>
      </w:r>
      <w:r w:rsidRPr="002A265C">
        <w:rPr>
          <w:rFonts w:ascii="Arial" w:hAnsi="Arial" w:cs="Arial"/>
          <w:sz w:val="24"/>
          <w:szCs w:val="24"/>
        </w:rPr>
        <w:t xml:space="preserve">Each Scout and </w:t>
      </w:r>
      <w:r>
        <w:rPr>
          <w:rFonts w:ascii="Arial" w:hAnsi="Arial" w:cs="Arial"/>
          <w:sz w:val="24"/>
          <w:szCs w:val="24"/>
        </w:rPr>
        <w:t>Advisor</w:t>
      </w:r>
      <w:r w:rsidRPr="002A265C">
        <w:rPr>
          <w:rFonts w:ascii="Arial" w:hAnsi="Arial" w:cs="Arial"/>
          <w:sz w:val="24"/>
          <w:szCs w:val="24"/>
        </w:rPr>
        <w:t xml:space="preserve"> provides their own eating utensils</w:t>
      </w:r>
      <w:r w:rsidR="00857B26">
        <w:rPr>
          <w:rFonts w:ascii="Arial" w:hAnsi="Arial" w:cs="Arial"/>
          <w:sz w:val="24"/>
          <w:szCs w:val="24"/>
        </w:rPr>
        <w:t xml:space="preserve">/kit; units bring their own </w:t>
      </w:r>
      <w:r w:rsidRPr="002A265C">
        <w:rPr>
          <w:rFonts w:ascii="Arial" w:hAnsi="Arial" w:cs="Arial"/>
          <w:sz w:val="24"/>
          <w:szCs w:val="24"/>
        </w:rPr>
        <w:t>cooking and cleaning supplies</w:t>
      </w:r>
      <w:r w:rsidR="00935F85">
        <w:rPr>
          <w:rFonts w:ascii="Arial" w:hAnsi="Arial" w:cs="Arial"/>
          <w:sz w:val="24"/>
          <w:szCs w:val="24"/>
        </w:rPr>
        <w:t>.</w:t>
      </w:r>
    </w:p>
    <w:p w14:paraId="246B28E0" w14:textId="77777777" w:rsidR="00935F85" w:rsidRDefault="00935F85" w:rsidP="00444A2D">
      <w:pPr>
        <w:spacing w:before="0" w:after="0"/>
        <w:ind w:left="0" w:right="0"/>
        <w:contextualSpacing/>
        <w:rPr>
          <w:rFonts w:ascii="Arial" w:hAnsi="Arial" w:cs="Arial"/>
          <w:b/>
          <w:sz w:val="24"/>
          <w:szCs w:val="24"/>
        </w:rPr>
      </w:pPr>
    </w:p>
    <w:p w14:paraId="1454AB88" w14:textId="77777777" w:rsidR="00D65EBA" w:rsidRDefault="00D65EBA">
      <w:pPr>
        <w:widowControl/>
        <w:suppressAutoHyphens w:val="0"/>
        <w:spacing w:before="0" w:after="0"/>
        <w:ind w:left="0" w:right="0"/>
        <w:rPr>
          <w:rFonts w:ascii="Arial" w:hAnsi="Arial" w:cs="Arial"/>
          <w:b/>
          <w:sz w:val="24"/>
          <w:szCs w:val="24"/>
        </w:rPr>
      </w:pPr>
      <w:r>
        <w:rPr>
          <w:rFonts w:ascii="Arial" w:hAnsi="Arial" w:cs="Arial"/>
          <w:b/>
          <w:sz w:val="24"/>
          <w:szCs w:val="24"/>
        </w:rPr>
        <w:br w:type="page"/>
      </w:r>
    </w:p>
    <w:p w14:paraId="4AA62432" w14:textId="47334115" w:rsidR="00444A2D" w:rsidRPr="002A265C" w:rsidRDefault="00444A2D" w:rsidP="00444A2D">
      <w:pPr>
        <w:spacing w:before="0" w:after="0"/>
        <w:ind w:left="0" w:right="0"/>
        <w:contextualSpacing/>
        <w:rPr>
          <w:rFonts w:ascii="Arial" w:hAnsi="Arial" w:cs="Arial"/>
          <w:b/>
          <w:sz w:val="24"/>
          <w:szCs w:val="24"/>
        </w:rPr>
      </w:pPr>
      <w:r w:rsidRPr="002A265C">
        <w:rPr>
          <w:rFonts w:ascii="Arial" w:hAnsi="Arial" w:cs="Arial"/>
          <w:b/>
          <w:sz w:val="24"/>
          <w:szCs w:val="24"/>
        </w:rPr>
        <w:lastRenderedPageBreak/>
        <w:t>Cooking</w:t>
      </w:r>
    </w:p>
    <w:p w14:paraId="62C764F5" w14:textId="4FEC372E" w:rsidR="00444A2D" w:rsidRDefault="00444A2D" w:rsidP="00444A2D">
      <w:pPr>
        <w:spacing w:before="0" w:after="0"/>
        <w:ind w:left="0" w:right="0"/>
        <w:contextualSpacing/>
        <w:rPr>
          <w:rFonts w:ascii="Arial" w:hAnsi="Arial" w:cs="Arial"/>
          <w:b/>
          <w:sz w:val="24"/>
          <w:szCs w:val="24"/>
        </w:rPr>
      </w:pPr>
      <w:r w:rsidRPr="002A265C">
        <w:rPr>
          <w:rFonts w:ascii="Arial" w:hAnsi="Arial" w:cs="Arial"/>
          <w:sz w:val="24"/>
          <w:szCs w:val="24"/>
        </w:rPr>
        <w:t xml:space="preserve">Each </w:t>
      </w:r>
      <w:r>
        <w:rPr>
          <w:rFonts w:ascii="Arial" w:hAnsi="Arial" w:cs="Arial"/>
          <w:sz w:val="24"/>
          <w:szCs w:val="24"/>
        </w:rPr>
        <w:t>Unit</w:t>
      </w:r>
      <w:r w:rsidRPr="002A265C">
        <w:rPr>
          <w:rFonts w:ascii="Arial" w:hAnsi="Arial" w:cs="Arial"/>
          <w:sz w:val="24"/>
          <w:szCs w:val="24"/>
        </w:rPr>
        <w:t xml:space="preserve"> must furnish its own food, ice, stove, fuel</w:t>
      </w:r>
      <w:r w:rsidR="001965E8">
        <w:rPr>
          <w:rFonts w:ascii="Arial" w:hAnsi="Arial" w:cs="Arial"/>
          <w:sz w:val="24"/>
          <w:szCs w:val="24"/>
        </w:rPr>
        <w:t>,</w:t>
      </w:r>
      <w:r w:rsidRPr="002A265C">
        <w:rPr>
          <w:rFonts w:ascii="Arial" w:hAnsi="Arial" w:cs="Arial"/>
          <w:sz w:val="24"/>
          <w:szCs w:val="24"/>
        </w:rPr>
        <w:t xml:space="preserve"> or charcoal.</w:t>
      </w:r>
      <w:r w:rsidR="00E21F16">
        <w:rPr>
          <w:rFonts w:ascii="Arial" w:hAnsi="Arial" w:cs="Arial"/>
          <w:sz w:val="24"/>
          <w:szCs w:val="24"/>
        </w:rPr>
        <w:t xml:space="preserve"> </w:t>
      </w:r>
      <w:r w:rsidRPr="002A265C">
        <w:rPr>
          <w:rFonts w:ascii="Arial" w:hAnsi="Arial" w:cs="Arial"/>
          <w:sz w:val="24"/>
          <w:szCs w:val="24"/>
        </w:rPr>
        <w:t>ABSOLUTELY NO UNATTENDED LIT COOK STOVES!</w:t>
      </w:r>
      <w:r w:rsidR="00E21F16">
        <w:rPr>
          <w:rFonts w:ascii="Arial" w:hAnsi="Arial" w:cs="Arial"/>
          <w:sz w:val="24"/>
          <w:szCs w:val="24"/>
        </w:rPr>
        <w:t xml:space="preserve"> </w:t>
      </w:r>
      <w:r w:rsidRPr="002A265C">
        <w:rPr>
          <w:rFonts w:ascii="Arial" w:hAnsi="Arial" w:cs="Arial"/>
          <w:sz w:val="24"/>
          <w:szCs w:val="24"/>
        </w:rPr>
        <w:t>Check stoves and fuel lines for leaks before using</w:t>
      </w:r>
      <w:r>
        <w:rPr>
          <w:rFonts w:ascii="Arial" w:hAnsi="Arial" w:cs="Arial"/>
          <w:b/>
          <w:sz w:val="24"/>
          <w:szCs w:val="24"/>
        </w:rPr>
        <w:t>.</w:t>
      </w:r>
    </w:p>
    <w:p w14:paraId="16790032" w14:textId="77777777" w:rsidR="00444A2D" w:rsidRDefault="00444A2D" w:rsidP="00444A2D">
      <w:pPr>
        <w:spacing w:before="0" w:after="0"/>
        <w:ind w:left="0" w:right="0"/>
        <w:contextualSpacing/>
        <w:rPr>
          <w:rFonts w:ascii="Arial" w:hAnsi="Arial" w:cs="Arial"/>
          <w:b/>
          <w:sz w:val="24"/>
          <w:szCs w:val="24"/>
        </w:rPr>
      </w:pPr>
    </w:p>
    <w:p w14:paraId="5431B8B0" w14:textId="44A1C9E5" w:rsidR="00214845" w:rsidRDefault="00A92B33" w:rsidP="00444A2D">
      <w:pPr>
        <w:spacing w:before="0" w:after="0"/>
        <w:ind w:left="0" w:right="0"/>
        <w:contextualSpacing/>
        <w:rPr>
          <w:rFonts w:ascii="Arial" w:hAnsi="Arial" w:cs="Arial"/>
          <w:b/>
          <w:sz w:val="24"/>
          <w:szCs w:val="24"/>
        </w:rPr>
      </w:pPr>
      <w:r>
        <w:rPr>
          <w:rFonts w:ascii="Arial" w:hAnsi="Arial" w:cs="Arial"/>
          <w:b/>
          <w:sz w:val="24"/>
          <w:szCs w:val="24"/>
        </w:rPr>
        <w:t>Medical Forms</w:t>
      </w:r>
    </w:p>
    <w:p w14:paraId="22D24395" w14:textId="3C7EBCCE" w:rsidR="00A92B33" w:rsidRPr="00A92B33" w:rsidRDefault="00A92B33" w:rsidP="00A92B33">
      <w:pPr>
        <w:rPr>
          <w:rFonts w:ascii="Arial" w:hAnsi="Arial" w:cs="Arial"/>
          <w:sz w:val="24"/>
          <w:szCs w:val="24"/>
        </w:rPr>
      </w:pPr>
      <w:r w:rsidRPr="00A92B33">
        <w:rPr>
          <w:rFonts w:ascii="Arial" w:hAnsi="Arial" w:cs="Arial"/>
          <w:sz w:val="24"/>
          <w:szCs w:val="24"/>
        </w:rPr>
        <w:t xml:space="preserve">All participants in all Scouting activities complete Part A and Part B. Give the completed forms to your unit leader. </w:t>
      </w:r>
      <w:r w:rsidR="003B023A" w:rsidRPr="002A265C">
        <w:rPr>
          <w:rFonts w:ascii="Arial" w:hAnsi="Arial" w:cs="Arial"/>
          <w:sz w:val="24"/>
          <w:szCs w:val="24"/>
        </w:rPr>
        <w:t>Please have</w:t>
      </w:r>
      <w:r w:rsidR="003B023A">
        <w:rPr>
          <w:rFonts w:ascii="Arial" w:hAnsi="Arial" w:cs="Arial"/>
          <w:sz w:val="24"/>
          <w:szCs w:val="24"/>
        </w:rPr>
        <w:t xml:space="preserve"> the</w:t>
      </w:r>
      <w:r w:rsidR="003B023A" w:rsidRPr="002A265C">
        <w:rPr>
          <w:rFonts w:ascii="Arial" w:hAnsi="Arial" w:cs="Arial"/>
          <w:sz w:val="24"/>
          <w:szCs w:val="24"/>
        </w:rPr>
        <w:t xml:space="preserve"> </w:t>
      </w:r>
      <w:r w:rsidR="003B023A">
        <w:rPr>
          <w:rFonts w:ascii="Arial" w:hAnsi="Arial" w:cs="Arial"/>
          <w:sz w:val="24"/>
          <w:szCs w:val="24"/>
        </w:rPr>
        <w:t>Unit’s</w:t>
      </w:r>
      <w:r w:rsidR="003B023A" w:rsidRPr="002A265C">
        <w:rPr>
          <w:rFonts w:ascii="Arial" w:hAnsi="Arial" w:cs="Arial"/>
          <w:sz w:val="24"/>
          <w:szCs w:val="24"/>
        </w:rPr>
        <w:t xml:space="preserve"> </w:t>
      </w:r>
      <w:r w:rsidR="003B023A">
        <w:rPr>
          <w:rFonts w:ascii="Arial" w:hAnsi="Arial" w:cs="Arial"/>
          <w:sz w:val="24"/>
          <w:szCs w:val="24"/>
        </w:rPr>
        <w:t>Health and Medical Records</w:t>
      </w:r>
      <w:r w:rsidR="003B023A" w:rsidRPr="002A265C">
        <w:rPr>
          <w:rFonts w:ascii="Arial" w:hAnsi="Arial" w:cs="Arial"/>
          <w:sz w:val="24"/>
          <w:szCs w:val="24"/>
        </w:rPr>
        <w:t xml:space="preserve"> for each person in an accessible place</w:t>
      </w:r>
      <w:r w:rsidR="003B023A">
        <w:rPr>
          <w:rFonts w:ascii="Arial" w:hAnsi="Arial" w:cs="Arial"/>
          <w:sz w:val="24"/>
          <w:szCs w:val="24"/>
        </w:rPr>
        <w:t xml:space="preserve"> </w:t>
      </w:r>
      <w:r w:rsidR="003B023A" w:rsidRPr="002A265C">
        <w:rPr>
          <w:rFonts w:ascii="Arial" w:hAnsi="Arial" w:cs="Arial"/>
          <w:sz w:val="24"/>
          <w:szCs w:val="24"/>
        </w:rPr>
        <w:t xml:space="preserve">known to </w:t>
      </w:r>
      <w:r w:rsidR="003B023A">
        <w:rPr>
          <w:rFonts w:ascii="Arial" w:hAnsi="Arial" w:cs="Arial"/>
          <w:sz w:val="24"/>
          <w:szCs w:val="24"/>
        </w:rPr>
        <w:t xml:space="preserve">all </w:t>
      </w:r>
      <w:r w:rsidR="003B023A" w:rsidRPr="002A265C">
        <w:rPr>
          <w:rFonts w:ascii="Arial" w:hAnsi="Arial" w:cs="Arial"/>
          <w:sz w:val="24"/>
          <w:szCs w:val="24"/>
        </w:rPr>
        <w:t xml:space="preserve">Unit </w:t>
      </w:r>
      <w:r w:rsidR="003B023A">
        <w:rPr>
          <w:rFonts w:ascii="Arial" w:hAnsi="Arial" w:cs="Arial"/>
          <w:sz w:val="24"/>
          <w:szCs w:val="24"/>
        </w:rPr>
        <w:t>Advisor</w:t>
      </w:r>
      <w:r w:rsidR="003B023A" w:rsidRPr="002A265C">
        <w:rPr>
          <w:rFonts w:ascii="Arial" w:hAnsi="Arial" w:cs="Arial"/>
          <w:sz w:val="24"/>
          <w:szCs w:val="24"/>
        </w:rPr>
        <w:t>s.</w:t>
      </w:r>
      <w:r w:rsidR="003B023A">
        <w:rPr>
          <w:rFonts w:ascii="Arial" w:hAnsi="Arial" w:cs="Arial"/>
          <w:sz w:val="24"/>
          <w:szCs w:val="24"/>
        </w:rPr>
        <w:t xml:space="preserve">  </w:t>
      </w:r>
      <w:r w:rsidRPr="00A92B33">
        <w:rPr>
          <w:rFonts w:ascii="Arial" w:hAnsi="Arial" w:cs="Arial"/>
          <w:sz w:val="24"/>
          <w:szCs w:val="24"/>
        </w:rPr>
        <w:t xml:space="preserve">This applies to all activities, day camps, local tours, and weekend camping </w:t>
      </w:r>
      <w:r w:rsidR="00D862B1" w:rsidRPr="00A92B33">
        <w:rPr>
          <w:rFonts w:ascii="Arial" w:hAnsi="Arial" w:cs="Arial"/>
          <w:sz w:val="24"/>
          <w:szCs w:val="24"/>
        </w:rPr>
        <w:t>trips for</w:t>
      </w:r>
      <w:r w:rsidRPr="00A92B33">
        <w:rPr>
          <w:rFonts w:ascii="Arial" w:hAnsi="Arial" w:cs="Arial"/>
          <w:sz w:val="24"/>
          <w:szCs w:val="24"/>
        </w:rPr>
        <w:t xml:space="preserve"> less than 72 hours. Update at least annually.</w:t>
      </w:r>
    </w:p>
    <w:p w14:paraId="77776618" w14:textId="77777777" w:rsidR="00A92B33" w:rsidRPr="00A92B33" w:rsidRDefault="00A92B33" w:rsidP="00A92B33">
      <w:pPr>
        <w:rPr>
          <w:rFonts w:ascii="Arial" w:hAnsi="Arial" w:cs="Arial"/>
          <w:sz w:val="24"/>
          <w:szCs w:val="24"/>
        </w:rPr>
      </w:pPr>
      <w:r w:rsidRPr="00A92B33">
        <w:rPr>
          <w:rFonts w:ascii="Arial" w:hAnsi="Arial" w:cs="Arial"/>
          <w:sz w:val="24"/>
          <w:szCs w:val="24"/>
        </w:rPr>
        <w:t>Part A is an informed consent, release agreement, and authorization that needs to be signed by every participant (or a parent and/or legal guardian for all youth under 18).</w:t>
      </w:r>
    </w:p>
    <w:p w14:paraId="3A94A50C" w14:textId="77777777" w:rsidR="00A92B33" w:rsidRPr="00A92B33" w:rsidRDefault="00A92B33" w:rsidP="00A92B33">
      <w:pPr>
        <w:rPr>
          <w:rFonts w:ascii="Arial" w:hAnsi="Arial" w:cs="Arial"/>
          <w:sz w:val="24"/>
          <w:szCs w:val="24"/>
        </w:rPr>
      </w:pPr>
      <w:r w:rsidRPr="00A92B33">
        <w:rPr>
          <w:rFonts w:ascii="Arial" w:hAnsi="Arial" w:cs="Arial"/>
          <w:sz w:val="24"/>
          <w:szCs w:val="24"/>
        </w:rPr>
        <w:t>Part B</w:t>
      </w:r>
      <w:r w:rsidRPr="00A92B33">
        <w:rPr>
          <w:rFonts w:ascii="Arial" w:hAnsi="Arial" w:cs="Arial"/>
          <w:b/>
          <w:bCs/>
          <w:sz w:val="24"/>
          <w:szCs w:val="24"/>
        </w:rPr>
        <w:t> </w:t>
      </w:r>
      <w:r w:rsidRPr="00A92B33">
        <w:rPr>
          <w:rFonts w:ascii="Arial" w:hAnsi="Arial" w:cs="Arial"/>
          <w:sz w:val="24"/>
          <w:szCs w:val="24"/>
        </w:rPr>
        <w:t>is general information and a health history.</w:t>
      </w:r>
    </w:p>
    <w:p w14:paraId="47910DFB" w14:textId="77777777" w:rsidR="00A92B33" w:rsidRPr="00A92B33" w:rsidRDefault="00A92B33" w:rsidP="00444A2D">
      <w:pPr>
        <w:spacing w:before="0" w:after="0"/>
        <w:ind w:left="0" w:right="0"/>
        <w:contextualSpacing/>
        <w:rPr>
          <w:rFonts w:ascii="Arial" w:hAnsi="Arial" w:cs="Arial"/>
          <w:b/>
          <w:sz w:val="24"/>
          <w:szCs w:val="24"/>
        </w:rPr>
      </w:pPr>
    </w:p>
    <w:p w14:paraId="3B0934F0" w14:textId="77777777" w:rsidR="00745F65" w:rsidRPr="002A265C" w:rsidRDefault="00745F65" w:rsidP="002A265C">
      <w:pPr>
        <w:spacing w:before="0" w:after="0"/>
        <w:ind w:left="0" w:right="0"/>
        <w:contextualSpacing/>
        <w:rPr>
          <w:rFonts w:ascii="Arial" w:hAnsi="Arial" w:cs="Arial"/>
          <w:b/>
          <w:sz w:val="24"/>
          <w:szCs w:val="24"/>
        </w:rPr>
      </w:pPr>
      <w:r w:rsidRPr="002A265C">
        <w:rPr>
          <w:rFonts w:ascii="Arial" w:hAnsi="Arial" w:cs="Arial"/>
          <w:b/>
          <w:sz w:val="24"/>
          <w:szCs w:val="24"/>
        </w:rPr>
        <w:t>First Aid</w:t>
      </w:r>
    </w:p>
    <w:p w14:paraId="6B40AC8F" w14:textId="0DA5853F" w:rsidR="00745F65" w:rsidRDefault="00661A0E" w:rsidP="002A265C">
      <w:pPr>
        <w:spacing w:before="0" w:after="0"/>
        <w:ind w:left="0" w:right="0"/>
        <w:contextualSpacing/>
        <w:rPr>
          <w:rFonts w:ascii="Arial" w:hAnsi="Arial" w:cs="Arial"/>
          <w:sz w:val="24"/>
          <w:szCs w:val="24"/>
        </w:rPr>
      </w:pPr>
      <w:r>
        <w:rPr>
          <w:rFonts w:ascii="Arial" w:hAnsi="Arial" w:cs="Arial"/>
          <w:sz w:val="24"/>
          <w:szCs w:val="24"/>
        </w:rPr>
        <w:t>Minor f</w:t>
      </w:r>
      <w:r w:rsidR="00745F65" w:rsidRPr="002A265C">
        <w:rPr>
          <w:rFonts w:ascii="Arial" w:hAnsi="Arial" w:cs="Arial"/>
          <w:sz w:val="24"/>
          <w:szCs w:val="24"/>
        </w:rPr>
        <w:t xml:space="preserve">irst aid </w:t>
      </w:r>
      <w:r>
        <w:rPr>
          <w:rFonts w:ascii="Arial" w:hAnsi="Arial" w:cs="Arial"/>
          <w:sz w:val="24"/>
          <w:szCs w:val="24"/>
        </w:rPr>
        <w:t xml:space="preserve">injuries </w:t>
      </w:r>
      <w:r w:rsidR="00745F65" w:rsidRPr="002A265C">
        <w:rPr>
          <w:rFonts w:ascii="Arial" w:hAnsi="Arial" w:cs="Arial"/>
          <w:sz w:val="24"/>
          <w:szCs w:val="24"/>
        </w:rPr>
        <w:t xml:space="preserve">should be handled at the </w:t>
      </w:r>
      <w:r w:rsidR="00EB4AB0" w:rsidRPr="002A265C">
        <w:rPr>
          <w:rFonts w:ascii="Arial" w:hAnsi="Arial" w:cs="Arial"/>
          <w:sz w:val="24"/>
          <w:szCs w:val="24"/>
        </w:rPr>
        <w:t xml:space="preserve">Unit </w:t>
      </w:r>
      <w:r w:rsidR="00B762E2" w:rsidRPr="002A265C">
        <w:rPr>
          <w:rFonts w:ascii="Arial" w:hAnsi="Arial" w:cs="Arial"/>
          <w:sz w:val="24"/>
          <w:szCs w:val="24"/>
        </w:rPr>
        <w:t>l</w:t>
      </w:r>
      <w:r w:rsidR="00745F65" w:rsidRPr="002A265C">
        <w:rPr>
          <w:rFonts w:ascii="Arial" w:hAnsi="Arial" w:cs="Arial"/>
          <w:sz w:val="24"/>
          <w:szCs w:val="24"/>
        </w:rPr>
        <w:t>evel.</w:t>
      </w:r>
      <w:r w:rsidR="00E21F16">
        <w:rPr>
          <w:rFonts w:ascii="Arial" w:hAnsi="Arial" w:cs="Arial"/>
          <w:sz w:val="24"/>
          <w:szCs w:val="24"/>
        </w:rPr>
        <w:t xml:space="preserve"> </w:t>
      </w:r>
      <w:r w:rsidR="00EA3B6D">
        <w:rPr>
          <w:rFonts w:ascii="Arial" w:hAnsi="Arial" w:cs="Arial"/>
          <w:sz w:val="24"/>
          <w:szCs w:val="24"/>
        </w:rPr>
        <w:t xml:space="preserve">The Camporee Health Officer and </w:t>
      </w:r>
      <w:r w:rsidR="00745F65" w:rsidRPr="002A265C">
        <w:rPr>
          <w:rFonts w:ascii="Arial" w:hAnsi="Arial" w:cs="Arial"/>
          <w:sz w:val="24"/>
          <w:szCs w:val="24"/>
        </w:rPr>
        <w:t xml:space="preserve">the </w:t>
      </w:r>
      <w:r w:rsidR="009B47BC">
        <w:rPr>
          <w:rFonts w:ascii="Arial" w:hAnsi="Arial" w:cs="Arial"/>
          <w:sz w:val="24"/>
          <w:szCs w:val="24"/>
        </w:rPr>
        <w:t>Camp Highroad</w:t>
      </w:r>
      <w:r w:rsidR="00B762E2" w:rsidRPr="002A265C">
        <w:rPr>
          <w:rFonts w:ascii="Arial" w:hAnsi="Arial" w:cs="Arial"/>
          <w:sz w:val="24"/>
          <w:szCs w:val="24"/>
        </w:rPr>
        <w:t xml:space="preserve"> </w:t>
      </w:r>
      <w:r w:rsidR="00745F65" w:rsidRPr="002A265C">
        <w:rPr>
          <w:rFonts w:ascii="Arial" w:hAnsi="Arial" w:cs="Arial"/>
          <w:sz w:val="24"/>
          <w:szCs w:val="24"/>
        </w:rPr>
        <w:t xml:space="preserve">staff </w:t>
      </w:r>
      <w:r w:rsidR="00EA3B6D">
        <w:rPr>
          <w:rFonts w:ascii="Arial" w:hAnsi="Arial" w:cs="Arial"/>
          <w:sz w:val="24"/>
          <w:szCs w:val="24"/>
        </w:rPr>
        <w:t>are</w:t>
      </w:r>
      <w:r>
        <w:rPr>
          <w:rFonts w:ascii="Arial" w:hAnsi="Arial" w:cs="Arial"/>
          <w:sz w:val="24"/>
          <w:szCs w:val="24"/>
        </w:rPr>
        <w:t xml:space="preserve"> trained </w:t>
      </w:r>
      <w:r w:rsidR="00EA3B6D">
        <w:rPr>
          <w:rFonts w:ascii="Arial" w:hAnsi="Arial" w:cs="Arial"/>
          <w:sz w:val="24"/>
          <w:szCs w:val="24"/>
        </w:rPr>
        <w:t>to help with medical emergencies</w:t>
      </w:r>
      <w:r>
        <w:rPr>
          <w:rFonts w:ascii="Arial" w:hAnsi="Arial" w:cs="Arial"/>
          <w:sz w:val="24"/>
          <w:szCs w:val="24"/>
        </w:rPr>
        <w:t>.</w:t>
      </w:r>
      <w:r w:rsidR="00E21F16">
        <w:rPr>
          <w:rFonts w:ascii="Arial" w:hAnsi="Arial" w:cs="Arial"/>
          <w:sz w:val="24"/>
          <w:szCs w:val="24"/>
        </w:rPr>
        <w:t xml:space="preserve"> </w:t>
      </w:r>
      <w:r>
        <w:rPr>
          <w:rFonts w:ascii="Arial" w:hAnsi="Arial" w:cs="Arial"/>
          <w:sz w:val="24"/>
          <w:szCs w:val="24"/>
        </w:rPr>
        <w:t>Report m</w:t>
      </w:r>
      <w:r w:rsidR="00745F65" w:rsidRPr="002A265C">
        <w:rPr>
          <w:rFonts w:ascii="Arial" w:hAnsi="Arial" w:cs="Arial"/>
          <w:sz w:val="24"/>
          <w:szCs w:val="24"/>
        </w:rPr>
        <w:t xml:space="preserve">ajor injuries </w:t>
      </w:r>
      <w:r w:rsidR="00B762E2" w:rsidRPr="002A265C">
        <w:rPr>
          <w:rFonts w:ascii="Arial" w:hAnsi="Arial" w:cs="Arial"/>
          <w:sz w:val="24"/>
          <w:szCs w:val="24"/>
        </w:rPr>
        <w:t xml:space="preserve">to </w:t>
      </w:r>
      <w:r w:rsidR="00EA3B6D">
        <w:rPr>
          <w:rFonts w:ascii="Arial" w:hAnsi="Arial" w:cs="Arial"/>
          <w:sz w:val="24"/>
          <w:szCs w:val="24"/>
        </w:rPr>
        <w:t xml:space="preserve">the </w:t>
      </w:r>
      <w:r w:rsidR="00B762E2" w:rsidRPr="002A265C">
        <w:rPr>
          <w:rFonts w:ascii="Arial" w:hAnsi="Arial" w:cs="Arial"/>
          <w:sz w:val="24"/>
          <w:szCs w:val="24"/>
        </w:rPr>
        <w:t xml:space="preserve">Camporee </w:t>
      </w:r>
      <w:r w:rsidR="00EA3B6D">
        <w:rPr>
          <w:rFonts w:ascii="Arial" w:hAnsi="Arial" w:cs="Arial"/>
          <w:sz w:val="24"/>
          <w:szCs w:val="24"/>
        </w:rPr>
        <w:t>Health Officer</w:t>
      </w:r>
      <w:r>
        <w:rPr>
          <w:rFonts w:ascii="Arial" w:hAnsi="Arial" w:cs="Arial"/>
          <w:sz w:val="24"/>
          <w:szCs w:val="24"/>
        </w:rPr>
        <w:t xml:space="preserve"> </w:t>
      </w:r>
      <w:r w:rsidR="00F73D80">
        <w:rPr>
          <w:rFonts w:ascii="Arial" w:hAnsi="Arial" w:cs="Arial"/>
          <w:sz w:val="24"/>
          <w:szCs w:val="24"/>
        </w:rPr>
        <w:t xml:space="preserve">and Camp Highroad Staff </w:t>
      </w:r>
      <w:r>
        <w:rPr>
          <w:rFonts w:ascii="Arial" w:hAnsi="Arial" w:cs="Arial"/>
          <w:sz w:val="24"/>
          <w:szCs w:val="24"/>
        </w:rPr>
        <w:t>immediately</w:t>
      </w:r>
      <w:r w:rsidR="00745F65" w:rsidRPr="002A265C">
        <w:rPr>
          <w:rFonts w:ascii="Arial" w:hAnsi="Arial" w:cs="Arial"/>
          <w:sz w:val="24"/>
          <w:szCs w:val="24"/>
        </w:rPr>
        <w:t>.</w:t>
      </w:r>
      <w:r w:rsidR="00E21F16">
        <w:rPr>
          <w:rFonts w:ascii="Arial" w:hAnsi="Arial" w:cs="Arial"/>
          <w:sz w:val="24"/>
          <w:szCs w:val="24"/>
        </w:rPr>
        <w:t xml:space="preserve"> </w:t>
      </w:r>
      <w:r>
        <w:rPr>
          <w:rFonts w:ascii="Arial" w:hAnsi="Arial" w:cs="Arial"/>
          <w:sz w:val="24"/>
          <w:szCs w:val="24"/>
        </w:rPr>
        <w:t>If you are unsure of the level</w:t>
      </w:r>
      <w:r w:rsidR="00EA3B6D">
        <w:rPr>
          <w:rFonts w:ascii="Arial" w:hAnsi="Arial" w:cs="Arial"/>
          <w:sz w:val="24"/>
          <w:szCs w:val="24"/>
        </w:rPr>
        <w:t xml:space="preserve"> of injury</w:t>
      </w:r>
      <w:r>
        <w:rPr>
          <w:rFonts w:ascii="Arial" w:hAnsi="Arial" w:cs="Arial"/>
          <w:sz w:val="24"/>
          <w:szCs w:val="24"/>
        </w:rPr>
        <w:t xml:space="preserve">, consider it major and </w:t>
      </w:r>
      <w:r w:rsidR="00EA3B6D">
        <w:rPr>
          <w:rFonts w:ascii="Arial" w:hAnsi="Arial" w:cs="Arial"/>
          <w:sz w:val="24"/>
          <w:szCs w:val="24"/>
        </w:rPr>
        <w:t xml:space="preserve">notify these trained personnel. </w:t>
      </w:r>
    </w:p>
    <w:p w14:paraId="07AE3F99" w14:textId="3E0BDCBC" w:rsidR="00C76EE8" w:rsidRDefault="00C76EE8" w:rsidP="00444A2D">
      <w:pPr>
        <w:spacing w:before="0" w:after="0"/>
        <w:ind w:left="0" w:right="0"/>
        <w:contextualSpacing/>
        <w:rPr>
          <w:rFonts w:ascii="Arial" w:hAnsi="Arial" w:cs="Arial"/>
          <w:b/>
          <w:sz w:val="24"/>
          <w:szCs w:val="24"/>
        </w:rPr>
      </w:pPr>
    </w:p>
    <w:p w14:paraId="576D1CCC" w14:textId="34B465B2" w:rsidR="00444A2D" w:rsidRPr="002A265C" w:rsidRDefault="00444A2D" w:rsidP="00444A2D">
      <w:pPr>
        <w:spacing w:before="0" w:after="0"/>
        <w:ind w:left="0" w:right="0"/>
        <w:contextualSpacing/>
        <w:rPr>
          <w:rFonts w:ascii="Arial" w:hAnsi="Arial" w:cs="Arial"/>
          <w:b/>
          <w:sz w:val="24"/>
          <w:szCs w:val="24"/>
        </w:rPr>
      </w:pPr>
      <w:r w:rsidRPr="002A265C">
        <w:rPr>
          <w:rFonts w:ascii="Arial" w:hAnsi="Arial" w:cs="Arial"/>
          <w:b/>
          <w:sz w:val="24"/>
          <w:szCs w:val="24"/>
        </w:rPr>
        <w:t>Medications</w:t>
      </w:r>
    </w:p>
    <w:p w14:paraId="6B7A1E5D" w14:textId="77777777" w:rsidR="005474FF" w:rsidRPr="005474FF" w:rsidRDefault="00444A2D" w:rsidP="005474FF">
      <w:pPr>
        <w:rPr>
          <w:rFonts w:ascii="Arial" w:hAnsi="Arial" w:cs="Arial"/>
          <w:sz w:val="24"/>
          <w:szCs w:val="24"/>
        </w:rPr>
      </w:pPr>
      <w:r w:rsidRPr="005474FF">
        <w:rPr>
          <w:rFonts w:ascii="Arial" w:hAnsi="Arial" w:cs="Arial"/>
          <w:sz w:val="24"/>
          <w:szCs w:val="24"/>
        </w:rPr>
        <w:t>Units shall maintain all their Scouts</w:t>
      </w:r>
      <w:r w:rsidR="005474FF" w:rsidRPr="005474FF">
        <w:rPr>
          <w:rFonts w:ascii="Arial" w:hAnsi="Arial" w:cs="Arial"/>
          <w:sz w:val="24"/>
          <w:szCs w:val="24"/>
        </w:rPr>
        <w:t>’</w:t>
      </w:r>
      <w:r w:rsidRPr="005474FF">
        <w:rPr>
          <w:rFonts w:ascii="Arial" w:hAnsi="Arial" w:cs="Arial"/>
          <w:sz w:val="24"/>
          <w:szCs w:val="24"/>
        </w:rPr>
        <w:t xml:space="preserve"> medication</w:t>
      </w:r>
      <w:r w:rsidR="00F73D80" w:rsidRPr="005474FF">
        <w:rPr>
          <w:rFonts w:ascii="Arial" w:hAnsi="Arial" w:cs="Arial"/>
          <w:sz w:val="24"/>
          <w:szCs w:val="24"/>
        </w:rPr>
        <w:t>s</w:t>
      </w:r>
      <w:r w:rsidRPr="005474FF">
        <w:rPr>
          <w:rFonts w:ascii="Arial" w:hAnsi="Arial" w:cs="Arial"/>
          <w:sz w:val="24"/>
          <w:szCs w:val="24"/>
        </w:rPr>
        <w:t xml:space="preserve"> and supervise their use.</w:t>
      </w:r>
      <w:r w:rsidR="00E21F16" w:rsidRPr="005474FF">
        <w:rPr>
          <w:rFonts w:ascii="Arial" w:hAnsi="Arial" w:cs="Arial"/>
          <w:sz w:val="24"/>
          <w:szCs w:val="24"/>
        </w:rPr>
        <w:t xml:space="preserve"> </w:t>
      </w:r>
      <w:r w:rsidR="005474FF" w:rsidRPr="005474FF">
        <w:rPr>
          <w:rFonts w:ascii="Arial" w:hAnsi="Arial" w:cs="Arial"/>
          <w:sz w:val="24"/>
          <w:szCs w:val="24"/>
        </w:rPr>
        <w:t>Taking prescription medication is the responsibility of the individual taking the medication and/or that individual’s parent or guardian. A leader, after obtaining all the necessary information, can agree to accept the responsibility of making sure a youth takes the necessary medication at the appropriate time, but Scouts BSA does not mandate or necessarily encourage the leader to do so.</w:t>
      </w:r>
    </w:p>
    <w:p w14:paraId="06A5439C" w14:textId="790E48A7" w:rsidR="006F7EA9" w:rsidRDefault="007A2332" w:rsidP="002A265C">
      <w:pPr>
        <w:spacing w:before="0" w:after="0"/>
        <w:ind w:left="0" w:right="0"/>
        <w:contextualSpacing/>
        <w:rPr>
          <w:rFonts w:ascii="Arial" w:hAnsi="Arial" w:cs="Arial"/>
          <w:b/>
          <w:bCs/>
          <w:sz w:val="24"/>
          <w:szCs w:val="24"/>
        </w:rPr>
      </w:pPr>
      <w:r w:rsidRPr="00CB349F">
        <w:rPr>
          <w:rFonts w:ascii="Arial" w:hAnsi="Arial" w:cs="Arial"/>
          <w:b/>
          <w:bCs/>
          <w:sz w:val="24"/>
          <w:szCs w:val="24"/>
        </w:rPr>
        <w:t xml:space="preserve">General Comment on </w:t>
      </w:r>
      <w:r w:rsidR="00CB349F" w:rsidRPr="00CB349F">
        <w:rPr>
          <w:rFonts w:ascii="Arial" w:hAnsi="Arial" w:cs="Arial"/>
          <w:b/>
          <w:bCs/>
          <w:sz w:val="24"/>
          <w:szCs w:val="24"/>
        </w:rPr>
        <w:t>Nature on Camp Highroad</w:t>
      </w:r>
    </w:p>
    <w:p w14:paraId="68C27559" w14:textId="46E69C7C" w:rsidR="0005367C" w:rsidRPr="0005367C" w:rsidRDefault="0005367C" w:rsidP="0005367C">
      <w:pPr>
        <w:rPr>
          <w:rFonts w:ascii="Arial" w:hAnsi="Arial" w:cs="Arial"/>
          <w:sz w:val="24"/>
          <w:szCs w:val="24"/>
        </w:rPr>
      </w:pPr>
      <w:r w:rsidRPr="0005367C">
        <w:rPr>
          <w:rFonts w:ascii="Arial" w:hAnsi="Arial" w:cs="Arial"/>
          <w:sz w:val="24"/>
          <w:szCs w:val="24"/>
        </w:rPr>
        <w:t xml:space="preserve">The Spring Camporee occurs in the out of doors where we are the visitors and the animals, insects, and other creatures are at home. Know that many animals and insects spread diseases that may not produce immediate symptoms. Parents and guardians should be aware of possible exposures before and after an event when youth are at risk. Encourage and teach avoidance of all wild animals. This can also mean domesticated animals that are not familiar.  Reminding youth to be mindful of warning signs posted in hazardous areas is an important aspect of a safety minute on arrival.  Bring repellents and set </w:t>
      </w:r>
      <w:r w:rsidR="00D862B1" w:rsidRPr="0005367C">
        <w:rPr>
          <w:rFonts w:ascii="Arial" w:hAnsi="Arial" w:cs="Arial"/>
          <w:sz w:val="24"/>
          <w:szCs w:val="24"/>
        </w:rPr>
        <w:t>a good</w:t>
      </w:r>
      <w:r w:rsidRPr="0005367C">
        <w:rPr>
          <w:rFonts w:ascii="Arial" w:hAnsi="Arial" w:cs="Arial"/>
          <w:sz w:val="24"/>
          <w:szCs w:val="24"/>
        </w:rPr>
        <w:t xml:space="preserve"> policy around checking for ticks and bites. Make sure repellents are used and reapplied.</w:t>
      </w:r>
    </w:p>
    <w:p w14:paraId="6C21541B" w14:textId="77777777" w:rsidR="00CB349F" w:rsidRPr="00CB349F" w:rsidRDefault="00CB349F" w:rsidP="002A265C">
      <w:pPr>
        <w:spacing w:before="0" w:after="0"/>
        <w:ind w:left="0" w:right="0"/>
        <w:contextualSpacing/>
        <w:rPr>
          <w:rFonts w:ascii="Arial" w:hAnsi="Arial" w:cs="Arial"/>
          <w:sz w:val="24"/>
          <w:szCs w:val="24"/>
        </w:rPr>
      </w:pPr>
    </w:p>
    <w:p w14:paraId="0D1F7843" w14:textId="77777777" w:rsidR="00745F65" w:rsidRPr="002A265C" w:rsidRDefault="00745F65" w:rsidP="002A265C">
      <w:pPr>
        <w:spacing w:before="0" w:after="0"/>
        <w:ind w:left="0" w:right="0"/>
        <w:contextualSpacing/>
        <w:rPr>
          <w:rFonts w:ascii="Arial" w:hAnsi="Arial" w:cs="Arial"/>
          <w:b/>
          <w:sz w:val="24"/>
          <w:szCs w:val="24"/>
        </w:rPr>
      </w:pPr>
      <w:r w:rsidRPr="002A265C">
        <w:rPr>
          <w:rFonts w:ascii="Arial" w:hAnsi="Arial" w:cs="Arial"/>
          <w:b/>
          <w:sz w:val="24"/>
          <w:szCs w:val="24"/>
        </w:rPr>
        <w:t>Toilets</w:t>
      </w:r>
    </w:p>
    <w:p w14:paraId="0B556BD9" w14:textId="77777777" w:rsidR="00745F65" w:rsidRDefault="00745F65" w:rsidP="002A265C">
      <w:pPr>
        <w:spacing w:before="0" w:after="0"/>
        <w:ind w:left="0" w:right="0"/>
        <w:contextualSpacing/>
        <w:rPr>
          <w:rFonts w:ascii="Arial" w:hAnsi="Arial" w:cs="Arial"/>
          <w:sz w:val="24"/>
          <w:szCs w:val="24"/>
        </w:rPr>
      </w:pPr>
      <w:r w:rsidRPr="002A265C">
        <w:rPr>
          <w:rFonts w:ascii="Arial" w:hAnsi="Arial" w:cs="Arial"/>
          <w:sz w:val="24"/>
          <w:szCs w:val="24"/>
        </w:rPr>
        <w:t xml:space="preserve">There are </w:t>
      </w:r>
      <w:r w:rsidR="00E17A63" w:rsidRPr="002A265C">
        <w:rPr>
          <w:rFonts w:ascii="Arial" w:hAnsi="Arial" w:cs="Arial"/>
          <w:sz w:val="24"/>
          <w:szCs w:val="24"/>
        </w:rPr>
        <w:t>portable toilets</w:t>
      </w:r>
      <w:r w:rsidRPr="002A265C">
        <w:rPr>
          <w:rFonts w:ascii="Arial" w:hAnsi="Arial" w:cs="Arial"/>
          <w:sz w:val="24"/>
          <w:szCs w:val="24"/>
        </w:rPr>
        <w:t xml:space="preserve"> in the camp</w:t>
      </w:r>
      <w:r w:rsidR="001574B2">
        <w:rPr>
          <w:rFonts w:ascii="Arial" w:hAnsi="Arial" w:cs="Arial"/>
          <w:sz w:val="24"/>
          <w:szCs w:val="24"/>
        </w:rPr>
        <w:t>sites and program</w:t>
      </w:r>
      <w:r w:rsidRPr="002A265C">
        <w:rPr>
          <w:rFonts w:ascii="Arial" w:hAnsi="Arial" w:cs="Arial"/>
          <w:sz w:val="24"/>
          <w:szCs w:val="24"/>
        </w:rPr>
        <w:t xml:space="preserve"> area</w:t>
      </w:r>
      <w:r w:rsidR="001574B2">
        <w:rPr>
          <w:rFonts w:ascii="Arial" w:hAnsi="Arial" w:cs="Arial"/>
          <w:sz w:val="24"/>
          <w:szCs w:val="24"/>
        </w:rPr>
        <w:t>s</w:t>
      </w:r>
      <w:r w:rsidRPr="002A265C">
        <w:rPr>
          <w:rFonts w:ascii="Arial" w:hAnsi="Arial" w:cs="Arial"/>
          <w:sz w:val="24"/>
          <w:szCs w:val="24"/>
        </w:rPr>
        <w:t>.</w:t>
      </w:r>
      <w:r w:rsidR="00E21F16">
        <w:rPr>
          <w:rFonts w:ascii="Arial" w:hAnsi="Arial" w:cs="Arial"/>
          <w:sz w:val="24"/>
          <w:szCs w:val="24"/>
        </w:rPr>
        <w:t xml:space="preserve"> </w:t>
      </w:r>
      <w:r w:rsidR="001574B2">
        <w:rPr>
          <w:rFonts w:ascii="Arial" w:hAnsi="Arial" w:cs="Arial"/>
          <w:sz w:val="24"/>
          <w:szCs w:val="24"/>
        </w:rPr>
        <w:t>Please k</w:t>
      </w:r>
      <w:r w:rsidRPr="002A265C">
        <w:rPr>
          <w:rFonts w:ascii="Arial" w:hAnsi="Arial" w:cs="Arial"/>
          <w:sz w:val="24"/>
          <w:szCs w:val="24"/>
        </w:rPr>
        <w:t>eep them clean.</w:t>
      </w:r>
      <w:r w:rsidR="00E21F16">
        <w:rPr>
          <w:rFonts w:ascii="Arial" w:hAnsi="Arial" w:cs="Arial"/>
          <w:sz w:val="24"/>
          <w:szCs w:val="24"/>
        </w:rPr>
        <w:t xml:space="preserve"> </w:t>
      </w:r>
    </w:p>
    <w:p w14:paraId="67171E93" w14:textId="77777777" w:rsidR="006C53B9" w:rsidRPr="002A265C" w:rsidRDefault="006C53B9" w:rsidP="002A265C">
      <w:pPr>
        <w:spacing w:before="0" w:after="0"/>
        <w:ind w:left="0" w:right="0"/>
        <w:contextualSpacing/>
        <w:rPr>
          <w:rFonts w:ascii="Arial" w:hAnsi="Arial" w:cs="Arial"/>
          <w:sz w:val="24"/>
          <w:szCs w:val="24"/>
        </w:rPr>
      </w:pPr>
    </w:p>
    <w:p w14:paraId="771F72C6" w14:textId="77777777" w:rsidR="00935F85" w:rsidRDefault="009B092E" w:rsidP="002A265C">
      <w:pPr>
        <w:spacing w:before="0" w:after="0"/>
        <w:ind w:left="0" w:right="0"/>
        <w:contextualSpacing/>
        <w:rPr>
          <w:rFonts w:ascii="Arial" w:hAnsi="Arial" w:cs="Arial"/>
          <w:b/>
          <w:sz w:val="24"/>
          <w:szCs w:val="24"/>
        </w:rPr>
      </w:pPr>
      <w:r w:rsidRPr="002A265C">
        <w:rPr>
          <w:rFonts w:ascii="Arial" w:hAnsi="Arial" w:cs="Arial"/>
          <w:b/>
          <w:sz w:val="24"/>
          <w:szCs w:val="24"/>
        </w:rPr>
        <w:t>Trash/</w:t>
      </w:r>
      <w:r w:rsidR="00745F65" w:rsidRPr="002A265C">
        <w:rPr>
          <w:rFonts w:ascii="Arial" w:hAnsi="Arial" w:cs="Arial"/>
          <w:b/>
          <w:sz w:val="24"/>
          <w:szCs w:val="24"/>
        </w:rPr>
        <w:t>Sanitation</w:t>
      </w:r>
    </w:p>
    <w:p w14:paraId="30250ECD" w14:textId="478239EC" w:rsidR="00935F85" w:rsidRDefault="00745F65" w:rsidP="00444A2D">
      <w:pPr>
        <w:spacing w:before="0" w:after="0"/>
        <w:ind w:left="0" w:right="0"/>
        <w:contextualSpacing/>
        <w:rPr>
          <w:rFonts w:ascii="Arial" w:hAnsi="Arial" w:cs="Arial"/>
          <w:sz w:val="24"/>
          <w:szCs w:val="24"/>
        </w:rPr>
      </w:pPr>
      <w:r w:rsidRPr="002A265C">
        <w:rPr>
          <w:rFonts w:ascii="Arial" w:hAnsi="Arial" w:cs="Arial"/>
          <w:sz w:val="24"/>
          <w:szCs w:val="24"/>
        </w:rPr>
        <w:t>Please keep your camp</w:t>
      </w:r>
      <w:r w:rsidR="001574B2">
        <w:rPr>
          <w:rFonts w:ascii="Arial" w:hAnsi="Arial" w:cs="Arial"/>
          <w:sz w:val="24"/>
          <w:szCs w:val="24"/>
        </w:rPr>
        <w:t>site</w:t>
      </w:r>
      <w:r w:rsidRPr="002A265C">
        <w:rPr>
          <w:rFonts w:ascii="Arial" w:hAnsi="Arial" w:cs="Arial"/>
          <w:sz w:val="24"/>
          <w:szCs w:val="24"/>
        </w:rPr>
        <w:t xml:space="preserve"> clean and use your own trash bags.</w:t>
      </w:r>
      <w:r w:rsidR="00E21F16">
        <w:rPr>
          <w:rFonts w:ascii="Arial" w:hAnsi="Arial" w:cs="Arial"/>
          <w:sz w:val="24"/>
          <w:szCs w:val="24"/>
        </w:rPr>
        <w:t xml:space="preserve"> </w:t>
      </w:r>
      <w:r w:rsidR="0075399C">
        <w:rPr>
          <w:rFonts w:ascii="Arial" w:hAnsi="Arial" w:cs="Arial"/>
          <w:sz w:val="24"/>
          <w:szCs w:val="24"/>
        </w:rPr>
        <w:t xml:space="preserve">Bag all trash in sturdy bags and leave them at the entrance to your campsite by 7 pm on Saturday night and again at check out on Sunday morning. </w:t>
      </w:r>
      <w:r w:rsidR="009B092E" w:rsidRPr="002A265C">
        <w:rPr>
          <w:rFonts w:ascii="Arial" w:hAnsi="Arial" w:cs="Arial"/>
          <w:sz w:val="24"/>
          <w:szCs w:val="24"/>
        </w:rPr>
        <w:t>NO FOOD IN TENTS</w:t>
      </w:r>
      <w:r w:rsidR="00972B17">
        <w:rPr>
          <w:rFonts w:ascii="Arial" w:hAnsi="Arial" w:cs="Arial"/>
          <w:sz w:val="24"/>
          <w:szCs w:val="24"/>
        </w:rPr>
        <w:t xml:space="preserve"> (unless you want raccoons and other critters </w:t>
      </w:r>
      <w:r w:rsidR="007317CF">
        <w:rPr>
          <w:rFonts w:ascii="Arial" w:hAnsi="Arial" w:cs="Arial"/>
          <w:sz w:val="24"/>
          <w:szCs w:val="24"/>
        </w:rPr>
        <w:t>making holes in it</w:t>
      </w:r>
      <w:r w:rsidR="00644261">
        <w:rPr>
          <w:rFonts w:ascii="Arial" w:hAnsi="Arial" w:cs="Arial"/>
          <w:sz w:val="24"/>
          <w:szCs w:val="24"/>
        </w:rPr>
        <w:t xml:space="preserve"> … and they will!</w:t>
      </w:r>
      <w:r w:rsidR="007317CF">
        <w:rPr>
          <w:rFonts w:ascii="Arial" w:hAnsi="Arial" w:cs="Arial"/>
          <w:sz w:val="24"/>
          <w:szCs w:val="24"/>
        </w:rPr>
        <w:t>)</w:t>
      </w:r>
      <w:r w:rsidR="009B092E" w:rsidRPr="002A265C">
        <w:rPr>
          <w:rFonts w:ascii="Arial" w:hAnsi="Arial" w:cs="Arial"/>
          <w:sz w:val="24"/>
          <w:szCs w:val="24"/>
        </w:rPr>
        <w:t>.</w:t>
      </w:r>
    </w:p>
    <w:p w14:paraId="0DDDCBF7" w14:textId="3F6566C9" w:rsidR="00444A2D" w:rsidRPr="002A265C" w:rsidRDefault="00444A2D" w:rsidP="00444A2D">
      <w:pPr>
        <w:spacing w:before="0" w:after="0"/>
        <w:ind w:left="0" w:right="0"/>
        <w:contextualSpacing/>
        <w:rPr>
          <w:rFonts w:ascii="Arial" w:hAnsi="Arial" w:cs="Arial"/>
          <w:sz w:val="24"/>
          <w:szCs w:val="24"/>
        </w:rPr>
      </w:pPr>
      <w:r w:rsidRPr="00444A2D">
        <w:rPr>
          <w:rFonts w:ascii="Arial" w:hAnsi="Arial" w:cs="Arial"/>
          <w:sz w:val="24"/>
          <w:szCs w:val="24"/>
        </w:rPr>
        <w:t xml:space="preserve"> </w:t>
      </w:r>
    </w:p>
    <w:p w14:paraId="10E679BB" w14:textId="77777777" w:rsidR="00444A2D" w:rsidRPr="002A265C" w:rsidRDefault="00444A2D" w:rsidP="00444A2D">
      <w:pPr>
        <w:spacing w:before="0" w:after="0"/>
        <w:ind w:left="0" w:right="0"/>
        <w:contextualSpacing/>
        <w:rPr>
          <w:rFonts w:ascii="Arial" w:hAnsi="Arial" w:cs="Arial"/>
          <w:b/>
          <w:sz w:val="24"/>
          <w:szCs w:val="24"/>
        </w:rPr>
      </w:pPr>
      <w:r w:rsidRPr="002A265C">
        <w:rPr>
          <w:rFonts w:ascii="Arial" w:hAnsi="Arial" w:cs="Arial"/>
          <w:b/>
          <w:sz w:val="24"/>
          <w:szCs w:val="24"/>
        </w:rPr>
        <w:lastRenderedPageBreak/>
        <w:t>Flags</w:t>
      </w:r>
    </w:p>
    <w:p w14:paraId="74D8BAD8" w14:textId="7E0C21B4" w:rsidR="00444A2D" w:rsidRDefault="00444A2D" w:rsidP="00444A2D">
      <w:pPr>
        <w:spacing w:before="0" w:after="0"/>
        <w:ind w:left="0" w:right="0"/>
        <w:contextualSpacing/>
        <w:rPr>
          <w:rFonts w:ascii="Arial" w:hAnsi="Arial" w:cs="Arial"/>
          <w:sz w:val="24"/>
          <w:szCs w:val="24"/>
        </w:rPr>
      </w:pPr>
      <w:r w:rsidRPr="002A265C">
        <w:rPr>
          <w:rFonts w:ascii="Arial" w:hAnsi="Arial" w:cs="Arial"/>
          <w:sz w:val="24"/>
          <w:szCs w:val="24"/>
        </w:rPr>
        <w:t xml:space="preserve">Each Unit should bring their flags </w:t>
      </w:r>
      <w:r w:rsidR="00231950">
        <w:rPr>
          <w:rFonts w:ascii="Arial" w:hAnsi="Arial" w:cs="Arial"/>
          <w:sz w:val="24"/>
          <w:szCs w:val="24"/>
        </w:rPr>
        <w:t>to</w:t>
      </w:r>
      <w:r w:rsidRPr="002A265C">
        <w:rPr>
          <w:rFonts w:ascii="Arial" w:hAnsi="Arial" w:cs="Arial"/>
          <w:sz w:val="24"/>
          <w:szCs w:val="24"/>
        </w:rPr>
        <w:t xml:space="preserve"> the camporee.</w:t>
      </w:r>
      <w:r w:rsidR="00E21F16">
        <w:rPr>
          <w:rFonts w:ascii="Arial" w:hAnsi="Arial" w:cs="Arial"/>
          <w:sz w:val="24"/>
          <w:szCs w:val="24"/>
        </w:rPr>
        <w:t xml:space="preserve"> </w:t>
      </w:r>
      <w:r w:rsidRPr="002A265C">
        <w:rPr>
          <w:rFonts w:ascii="Arial" w:hAnsi="Arial" w:cs="Arial"/>
          <w:sz w:val="24"/>
          <w:szCs w:val="24"/>
        </w:rPr>
        <w:t xml:space="preserve">Each patrol should have a patrol flag displayed during the Patrol </w:t>
      </w:r>
      <w:r w:rsidR="00B964C8">
        <w:rPr>
          <w:rFonts w:ascii="Arial" w:hAnsi="Arial" w:cs="Arial"/>
          <w:sz w:val="24"/>
          <w:szCs w:val="24"/>
        </w:rPr>
        <w:t>Challenge</w:t>
      </w:r>
      <w:r w:rsidRPr="002A265C">
        <w:rPr>
          <w:rFonts w:ascii="Arial" w:hAnsi="Arial" w:cs="Arial"/>
          <w:sz w:val="24"/>
          <w:szCs w:val="24"/>
        </w:rPr>
        <w:t xml:space="preserve"> and at all Camporee activities.</w:t>
      </w:r>
    </w:p>
    <w:p w14:paraId="3984EE59" w14:textId="77777777" w:rsidR="00745F65" w:rsidRPr="002A265C" w:rsidRDefault="00745F65" w:rsidP="002A265C">
      <w:pPr>
        <w:spacing w:before="0" w:after="0"/>
        <w:ind w:left="0" w:right="0"/>
        <w:contextualSpacing/>
        <w:rPr>
          <w:rFonts w:ascii="Arial" w:hAnsi="Arial" w:cs="Arial"/>
          <w:sz w:val="24"/>
          <w:szCs w:val="24"/>
        </w:rPr>
      </w:pPr>
      <w:bookmarkStart w:id="16" w:name="_Hlk623397"/>
    </w:p>
    <w:p w14:paraId="3BB8AC2A" w14:textId="77777777" w:rsidR="005C16D3" w:rsidRPr="002A265C" w:rsidRDefault="005C16D3" w:rsidP="006C53B9">
      <w:pPr>
        <w:pStyle w:val="Heading2"/>
        <w:contextualSpacing/>
        <w:rPr>
          <w:rFonts w:cs="Arial"/>
        </w:rPr>
      </w:pPr>
      <w:bookmarkStart w:id="17" w:name="_Toc329810955"/>
      <w:bookmarkStart w:id="18" w:name="_Toc119933147"/>
      <w:bookmarkStart w:id="19" w:name="_Hlk119426710"/>
      <w:r w:rsidRPr="002A265C">
        <w:rPr>
          <w:rFonts w:cs="Arial"/>
        </w:rPr>
        <w:t>Emergencies</w:t>
      </w:r>
      <w:bookmarkEnd w:id="17"/>
      <w:bookmarkEnd w:id="18"/>
    </w:p>
    <w:bookmarkEnd w:id="19"/>
    <w:p w14:paraId="36B1AD50" w14:textId="3650DC5A" w:rsidR="009B092E" w:rsidRPr="002A265C" w:rsidRDefault="009B092E" w:rsidP="002A265C">
      <w:pPr>
        <w:spacing w:before="0" w:after="0"/>
        <w:ind w:left="0" w:right="0"/>
        <w:contextualSpacing/>
        <w:rPr>
          <w:rFonts w:ascii="Arial" w:hAnsi="Arial" w:cs="Arial"/>
          <w:sz w:val="24"/>
          <w:szCs w:val="24"/>
        </w:rPr>
      </w:pPr>
      <w:r w:rsidRPr="002A265C">
        <w:rPr>
          <w:rFonts w:ascii="Arial" w:hAnsi="Arial" w:cs="Arial"/>
          <w:sz w:val="24"/>
          <w:szCs w:val="24"/>
        </w:rPr>
        <w:t>If severe weather, L</w:t>
      </w:r>
      <w:r w:rsidR="005C16D3" w:rsidRPr="002A265C">
        <w:rPr>
          <w:rFonts w:ascii="Arial" w:hAnsi="Arial" w:cs="Arial"/>
          <w:sz w:val="24"/>
          <w:szCs w:val="24"/>
        </w:rPr>
        <w:t>ost Scout</w:t>
      </w:r>
      <w:r w:rsidR="001965E8">
        <w:rPr>
          <w:rFonts w:ascii="Arial" w:hAnsi="Arial" w:cs="Arial"/>
          <w:sz w:val="24"/>
          <w:szCs w:val="24"/>
        </w:rPr>
        <w:t>,</w:t>
      </w:r>
      <w:r w:rsidR="005C16D3" w:rsidRPr="002A265C">
        <w:rPr>
          <w:rFonts w:ascii="Arial" w:hAnsi="Arial" w:cs="Arial"/>
          <w:sz w:val="24"/>
          <w:szCs w:val="24"/>
        </w:rPr>
        <w:t xml:space="preserve"> or</w:t>
      </w:r>
      <w:r w:rsidRPr="002A265C">
        <w:rPr>
          <w:rFonts w:ascii="Arial" w:hAnsi="Arial" w:cs="Arial"/>
          <w:sz w:val="24"/>
          <w:szCs w:val="24"/>
        </w:rPr>
        <w:t xml:space="preserve"> another </w:t>
      </w:r>
      <w:proofErr w:type="gramStart"/>
      <w:r w:rsidRPr="002A265C">
        <w:rPr>
          <w:rFonts w:ascii="Arial" w:hAnsi="Arial" w:cs="Arial"/>
          <w:sz w:val="24"/>
          <w:szCs w:val="24"/>
        </w:rPr>
        <w:t>emergency situation</w:t>
      </w:r>
      <w:proofErr w:type="gramEnd"/>
      <w:r w:rsidRPr="002A265C">
        <w:rPr>
          <w:rFonts w:ascii="Arial" w:hAnsi="Arial" w:cs="Arial"/>
          <w:sz w:val="24"/>
          <w:szCs w:val="24"/>
        </w:rPr>
        <w:t xml:space="preserve"> occurs at the Camporee, </w:t>
      </w:r>
      <w:r w:rsidR="005C16D3" w:rsidRPr="002A265C">
        <w:rPr>
          <w:rFonts w:ascii="Arial" w:hAnsi="Arial" w:cs="Arial"/>
          <w:sz w:val="24"/>
          <w:szCs w:val="24"/>
        </w:rPr>
        <w:t xml:space="preserve">all Scouts and </w:t>
      </w:r>
      <w:bookmarkEnd w:id="16"/>
      <w:r w:rsidR="003A36E6">
        <w:rPr>
          <w:rFonts w:ascii="Arial" w:hAnsi="Arial" w:cs="Arial"/>
          <w:sz w:val="24"/>
          <w:szCs w:val="24"/>
        </w:rPr>
        <w:t>Advisor</w:t>
      </w:r>
      <w:r w:rsidR="005C16D3" w:rsidRPr="002A265C">
        <w:rPr>
          <w:rFonts w:ascii="Arial" w:hAnsi="Arial" w:cs="Arial"/>
          <w:sz w:val="24"/>
          <w:szCs w:val="24"/>
        </w:rPr>
        <w:t xml:space="preserve">s </w:t>
      </w:r>
      <w:r w:rsidRPr="002A265C">
        <w:rPr>
          <w:rFonts w:ascii="Arial" w:hAnsi="Arial" w:cs="Arial"/>
          <w:sz w:val="24"/>
          <w:szCs w:val="24"/>
        </w:rPr>
        <w:t>will be notified and assemble</w:t>
      </w:r>
      <w:r w:rsidR="00081FEB">
        <w:rPr>
          <w:rFonts w:ascii="Arial" w:hAnsi="Arial" w:cs="Arial"/>
          <w:sz w:val="24"/>
          <w:szCs w:val="24"/>
        </w:rPr>
        <w:t xml:space="preserve"> at the Flagpole.</w:t>
      </w:r>
      <w:r w:rsidR="00E21F16">
        <w:rPr>
          <w:rFonts w:ascii="Arial" w:hAnsi="Arial" w:cs="Arial"/>
          <w:sz w:val="24"/>
          <w:szCs w:val="24"/>
        </w:rPr>
        <w:t xml:space="preserve"> </w:t>
      </w:r>
      <w:r w:rsidRPr="002A265C">
        <w:rPr>
          <w:rFonts w:ascii="Arial" w:hAnsi="Arial" w:cs="Arial"/>
          <w:sz w:val="24"/>
          <w:szCs w:val="24"/>
        </w:rPr>
        <w:t>All partic</w:t>
      </w:r>
      <w:r w:rsidR="00581D66">
        <w:rPr>
          <w:rFonts w:ascii="Arial" w:hAnsi="Arial" w:cs="Arial"/>
          <w:sz w:val="24"/>
          <w:szCs w:val="24"/>
        </w:rPr>
        <w:t>i</w:t>
      </w:r>
      <w:r w:rsidRPr="002A265C">
        <w:rPr>
          <w:rFonts w:ascii="Arial" w:hAnsi="Arial" w:cs="Arial"/>
          <w:sz w:val="24"/>
          <w:szCs w:val="24"/>
        </w:rPr>
        <w:t>pants will be accounted for and await fu</w:t>
      </w:r>
      <w:r w:rsidR="00581D66">
        <w:rPr>
          <w:rFonts w:ascii="Arial" w:hAnsi="Arial" w:cs="Arial"/>
          <w:sz w:val="24"/>
          <w:szCs w:val="24"/>
        </w:rPr>
        <w:t>r</w:t>
      </w:r>
      <w:r w:rsidRPr="002A265C">
        <w:rPr>
          <w:rFonts w:ascii="Arial" w:hAnsi="Arial" w:cs="Arial"/>
          <w:sz w:val="24"/>
          <w:szCs w:val="24"/>
        </w:rPr>
        <w:t>ther instructio</w:t>
      </w:r>
      <w:r w:rsidR="00C92E56">
        <w:rPr>
          <w:rFonts w:ascii="Arial" w:hAnsi="Arial" w:cs="Arial"/>
          <w:sz w:val="24"/>
          <w:szCs w:val="24"/>
        </w:rPr>
        <w:t xml:space="preserve">ns from </w:t>
      </w:r>
      <w:r w:rsidR="008B43C0">
        <w:rPr>
          <w:rFonts w:ascii="Arial" w:hAnsi="Arial" w:cs="Arial"/>
          <w:sz w:val="24"/>
          <w:szCs w:val="24"/>
        </w:rPr>
        <w:t>Camp Highroad</w:t>
      </w:r>
      <w:r w:rsidR="00C92E56">
        <w:rPr>
          <w:rFonts w:ascii="Arial" w:hAnsi="Arial" w:cs="Arial"/>
          <w:sz w:val="24"/>
          <w:szCs w:val="24"/>
        </w:rPr>
        <w:t xml:space="preserve"> and Camporee staff</w:t>
      </w:r>
      <w:r w:rsidRPr="002A265C">
        <w:rPr>
          <w:rFonts w:ascii="Arial" w:hAnsi="Arial" w:cs="Arial"/>
          <w:sz w:val="24"/>
          <w:szCs w:val="24"/>
        </w:rPr>
        <w:t>.</w:t>
      </w:r>
      <w:r w:rsidR="00E21F16">
        <w:rPr>
          <w:rFonts w:ascii="Arial" w:hAnsi="Arial" w:cs="Arial"/>
          <w:sz w:val="24"/>
          <w:szCs w:val="24"/>
        </w:rPr>
        <w:t xml:space="preserve"> </w:t>
      </w:r>
      <w:r w:rsidR="00081FEB">
        <w:rPr>
          <w:rFonts w:ascii="Arial" w:hAnsi="Arial" w:cs="Arial"/>
          <w:sz w:val="24"/>
          <w:szCs w:val="24"/>
        </w:rPr>
        <w:t xml:space="preserve">An </w:t>
      </w:r>
      <w:r w:rsidR="00C92E56">
        <w:rPr>
          <w:rFonts w:ascii="Arial" w:hAnsi="Arial" w:cs="Arial"/>
          <w:sz w:val="24"/>
          <w:szCs w:val="24"/>
        </w:rPr>
        <w:t>emergency recall signal p</w:t>
      </w:r>
      <w:r w:rsidRPr="002A265C">
        <w:rPr>
          <w:rFonts w:ascii="Arial" w:hAnsi="Arial" w:cs="Arial"/>
          <w:sz w:val="24"/>
          <w:szCs w:val="24"/>
        </w:rPr>
        <w:t xml:space="preserve">rocedure </w:t>
      </w:r>
      <w:r w:rsidR="005C16D3" w:rsidRPr="002A265C">
        <w:rPr>
          <w:rFonts w:ascii="Arial" w:hAnsi="Arial" w:cs="Arial"/>
          <w:sz w:val="24"/>
          <w:szCs w:val="24"/>
        </w:rPr>
        <w:t xml:space="preserve">will be announced </w:t>
      </w:r>
      <w:r w:rsidRPr="002A265C">
        <w:rPr>
          <w:rFonts w:ascii="Arial" w:hAnsi="Arial" w:cs="Arial"/>
          <w:sz w:val="24"/>
          <w:szCs w:val="24"/>
        </w:rPr>
        <w:t>and demonstrated Saturday morning.</w:t>
      </w:r>
    </w:p>
    <w:p w14:paraId="595298AC" w14:textId="77777777" w:rsidR="00300BDA" w:rsidRPr="002A265C" w:rsidRDefault="00300BDA" w:rsidP="00300BDA">
      <w:pPr>
        <w:spacing w:before="0" w:after="0"/>
        <w:ind w:left="0" w:right="0"/>
        <w:contextualSpacing/>
        <w:rPr>
          <w:rFonts w:ascii="Arial" w:hAnsi="Arial" w:cs="Arial"/>
          <w:sz w:val="24"/>
          <w:szCs w:val="24"/>
        </w:rPr>
      </w:pPr>
    </w:p>
    <w:p w14:paraId="50B7EAAE" w14:textId="6CB38622" w:rsidR="00300BDA" w:rsidRPr="002A265C" w:rsidRDefault="00300BDA" w:rsidP="00300BDA">
      <w:pPr>
        <w:pStyle w:val="Heading2"/>
        <w:contextualSpacing/>
        <w:rPr>
          <w:rFonts w:cs="Arial"/>
        </w:rPr>
      </w:pPr>
      <w:bookmarkStart w:id="20" w:name="_Toc119933148"/>
      <w:r>
        <w:rPr>
          <w:rFonts w:cs="Arial"/>
        </w:rPr>
        <w:t>Camporee Staff</w:t>
      </w:r>
      <w:bookmarkEnd w:id="20"/>
    </w:p>
    <w:p w14:paraId="3AB2FA24" w14:textId="77777777" w:rsidR="00201235" w:rsidRDefault="00201235" w:rsidP="00300BDA">
      <w:pPr>
        <w:widowControl/>
        <w:suppressAutoHyphens w:val="0"/>
        <w:spacing w:before="0" w:after="0"/>
        <w:ind w:left="0" w:right="0"/>
        <w:rPr>
          <w:rFonts w:ascii="Arial" w:hAnsi="Arial" w:cs="Arial"/>
          <w:sz w:val="24"/>
          <w:szCs w:val="24"/>
        </w:rPr>
      </w:pPr>
      <w:r>
        <w:rPr>
          <w:rFonts w:ascii="Arial" w:hAnsi="Arial" w:cs="Arial"/>
          <w:sz w:val="24"/>
          <w:szCs w:val="24"/>
        </w:rPr>
        <w:t>Here are names and contact info for the principal Camporee staff for this event:</w:t>
      </w:r>
    </w:p>
    <w:p w14:paraId="7F330440" w14:textId="34FC6CA5" w:rsidR="00201235" w:rsidRDefault="00473F97" w:rsidP="00CE1823">
      <w:pPr>
        <w:widowControl/>
        <w:tabs>
          <w:tab w:val="left" w:pos="1640"/>
          <w:tab w:val="left" w:pos="5850"/>
          <w:tab w:val="left" w:pos="8970"/>
        </w:tabs>
        <w:suppressAutoHyphens w:val="0"/>
        <w:spacing w:before="0" w:after="0"/>
        <w:ind w:left="0" w:right="0"/>
        <w:rPr>
          <w:rFonts w:ascii="Arial" w:hAnsi="Arial" w:cs="Arial"/>
          <w:sz w:val="24"/>
          <w:szCs w:val="24"/>
        </w:rPr>
      </w:pPr>
      <w:r>
        <w:rPr>
          <w:rFonts w:ascii="Arial" w:hAnsi="Arial" w:cs="Arial"/>
          <w:sz w:val="24"/>
          <w:szCs w:val="24"/>
        </w:rPr>
        <w:tab/>
      </w:r>
      <w:r w:rsidR="00CE1823">
        <w:rPr>
          <w:rFonts w:ascii="Arial" w:hAnsi="Arial" w:cs="Arial"/>
          <w:sz w:val="24"/>
          <w:szCs w:val="24"/>
        </w:rPr>
        <w:tab/>
      </w:r>
      <w:r w:rsidR="00E037F5">
        <w:rPr>
          <w:rFonts w:ascii="Arial" w:hAnsi="Arial" w:cs="Arial"/>
          <w:sz w:val="24"/>
          <w:szCs w:val="24"/>
        </w:rPr>
        <w:tab/>
      </w:r>
    </w:p>
    <w:tbl>
      <w:tblPr>
        <w:tblStyle w:val="TableGrid"/>
        <w:tblW w:w="10075" w:type="dxa"/>
        <w:tblLook w:val="04A0" w:firstRow="1" w:lastRow="0" w:firstColumn="1" w:lastColumn="0" w:noHBand="0" w:noVBand="1"/>
      </w:tblPr>
      <w:tblGrid>
        <w:gridCol w:w="2155"/>
        <w:gridCol w:w="3600"/>
        <w:gridCol w:w="4320"/>
      </w:tblGrid>
      <w:tr w:rsidR="0056533C" w14:paraId="029357A8" w14:textId="77777777" w:rsidTr="009C2A99">
        <w:trPr>
          <w:trHeight w:val="288"/>
        </w:trPr>
        <w:tc>
          <w:tcPr>
            <w:tcW w:w="2155" w:type="dxa"/>
            <w:vAlign w:val="center"/>
          </w:tcPr>
          <w:p w14:paraId="63370EE6" w14:textId="77777777" w:rsidR="0056533C" w:rsidRPr="00AC16C6" w:rsidRDefault="0056533C" w:rsidP="00300BDA">
            <w:pPr>
              <w:widowControl/>
              <w:suppressAutoHyphens w:val="0"/>
              <w:spacing w:before="0" w:after="0"/>
              <w:ind w:left="0" w:right="0"/>
              <w:rPr>
                <w:rFonts w:ascii="Arial" w:hAnsi="Arial" w:cs="Arial"/>
                <w:sz w:val="24"/>
                <w:szCs w:val="24"/>
              </w:rPr>
            </w:pPr>
            <w:bookmarkStart w:id="21" w:name="_Hlk94609384"/>
            <w:bookmarkStart w:id="22" w:name="_Hlk94601240"/>
            <w:r w:rsidRPr="00AC16C6">
              <w:rPr>
                <w:rFonts w:ascii="Arial" w:hAnsi="Arial" w:cs="Arial"/>
                <w:sz w:val="24"/>
                <w:szCs w:val="24"/>
              </w:rPr>
              <w:t>Charles Thornton</w:t>
            </w:r>
          </w:p>
        </w:tc>
        <w:tc>
          <w:tcPr>
            <w:tcW w:w="3600" w:type="dxa"/>
            <w:vAlign w:val="center"/>
          </w:tcPr>
          <w:p w14:paraId="52436CF0" w14:textId="77777777" w:rsidR="0056533C" w:rsidRPr="00AC16C6" w:rsidRDefault="0056533C" w:rsidP="00300BDA">
            <w:pPr>
              <w:widowControl/>
              <w:suppressAutoHyphens w:val="0"/>
              <w:spacing w:before="0" w:after="0"/>
              <w:ind w:left="0" w:right="0"/>
              <w:rPr>
                <w:rFonts w:ascii="Arial" w:hAnsi="Arial" w:cs="Arial"/>
                <w:sz w:val="24"/>
                <w:szCs w:val="24"/>
              </w:rPr>
            </w:pPr>
            <w:r w:rsidRPr="00AC16C6">
              <w:rPr>
                <w:rFonts w:ascii="Arial" w:hAnsi="Arial" w:cs="Arial"/>
                <w:sz w:val="24"/>
                <w:szCs w:val="24"/>
              </w:rPr>
              <w:t>Camporee Director</w:t>
            </w:r>
          </w:p>
        </w:tc>
        <w:tc>
          <w:tcPr>
            <w:tcW w:w="4320" w:type="dxa"/>
            <w:vAlign w:val="center"/>
          </w:tcPr>
          <w:p w14:paraId="7FB715CA" w14:textId="68F07932" w:rsidR="0056533C" w:rsidRPr="008748EF" w:rsidRDefault="00731277" w:rsidP="00776ABD">
            <w:pPr>
              <w:widowControl/>
              <w:tabs>
                <w:tab w:val="left" w:pos="385"/>
              </w:tabs>
              <w:suppressAutoHyphens w:val="0"/>
              <w:spacing w:before="0" w:after="0"/>
              <w:ind w:left="0" w:right="0"/>
              <w:rPr>
                <w:rFonts w:ascii="Arial" w:hAnsi="Arial" w:cs="Arial"/>
                <w:sz w:val="24"/>
                <w:szCs w:val="24"/>
              </w:rPr>
            </w:pPr>
            <w:hyperlink r:id="rId13" w:history="1">
              <w:r w:rsidRPr="008748EF">
                <w:rPr>
                  <w:rStyle w:val="Hyperlink"/>
                  <w:rFonts w:ascii="Arial" w:hAnsi="Arial" w:cs="Arial"/>
                  <w:color w:val="auto"/>
                  <w:sz w:val="24"/>
                  <w:szCs w:val="24"/>
                  <w:u w:val="none"/>
                </w:rPr>
                <w:t>scouterchalis@gmail.com</w:t>
              </w:r>
            </w:hyperlink>
            <w:r w:rsidRPr="008748EF">
              <w:rPr>
                <w:rFonts w:ascii="Arial" w:hAnsi="Arial" w:cs="Arial"/>
                <w:sz w:val="24"/>
                <w:szCs w:val="24"/>
              </w:rPr>
              <w:t xml:space="preserve"> </w:t>
            </w:r>
          </w:p>
        </w:tc>
      </w:tr>
      <w:bookmarkEnd w:id="21"/>
      <w:bookmarkEnd w:id="22"/>
      <w:tr w:rsidR="009C2A99" w14:paraId="487AAF53" w14:textId="77777777" w:rsidTr="009C2A99">
        <w:trPr>
          <w:trHeight w:val="288"/>
        </w:trPr>
        <w:tc>
          <w:tcPr>
            <w:tcW w:w="2155" w:type="dxa"/>
            <w:vAlign w:val="center"/>
          </w:tcPr>
          <w:p w14:paraId="69967C54" w14:textId="0C212E9B" w:rsidR="009C2A99" w:rsidRPr="00AC16C6" w:rsidRDefault="009C2A99" w:rsidP="009C2A99">
            <w:pPr>
              <w:widowControl/>
              <w:suppressAutoHyphens w:val="0"/>
              <w:spacing w:before="0" w:after="0"/>
              <w:ind w:left="0" w:right="0"/>
              <w:rPr>
                <w:rFonts w:ascii="Arial" w:hAnsi="Arial" w:cs="Arial"/>
                <w:sz w:val="24"/>
                <w:szCs w:val="24"/>
              </w:rPr>
            </w:pPr>
            <w:r w:rsidRPr="00AC16C6">
              <w:rPr>
                <w:rFonts w:ascii="Arial" w:hAnsi="Arial" w:cs="Arial"/>
                <w:sz w:val="24"/>
                <w:szCs w:val="24"/>
              </w:rPr>
              <w:t xml:space="preserve">Steve Wolfson                                                                                                                                                                                               </w:t>
            </w:r>
          </w:p>
        </w:tc>
        <w:tc>
          <w:tcPr>
            <w:tcW w:w="3600" w:type="dxa"/>
            <w:vAlign w:val="center"/>
          </w:tcPr>
          <w:p w14:paraId="4D2C9A7A" w14:textId="3C298CC0" w:rsidR="009C2A99" w:rsidRPr="00AC16C6" w:rsidRDefault="000571E8" w:rsidP="009C2A99">
            <w:pPr>
              <w:widowControl/>
              <w:suppressAutoHyphens w:val="0"/>
              <w:spacing w:before="0" w:after="0"/>
              <w:ind w:left="0" w:right="0"/>
              <w:rPr>
                <w:rFonts w:ascii="Arial" w:hAnsi="Arial" w:cs="Arial"/>
                <w:sz w:val="24"/>
                <w:szCs w:val="24"/>
              </w:rPr>
            </w:pPr>
            <w:r>
              <w:rPr>
                <w:rFonts w:ascii="Arial" w:hAnsi="Arial" w:cs="Arial"/>
                <w:sz w:val="24"/>
                <w:szCs w:val="24"/>
              </w:rPr>
              <w:t>Loudoun</w:t>
            </w:r>
            <w:r w:rsidR="009C2A99" w:rsidRPr="00AC16C6">
              <w:rPr>
                <w:rFonts w:ascii="Arial" w:hAnsi="Arial" w:cs="Arial"/>
                <w:sz w:val="24"/>
                <w:szCs w:val="24"/>
              </w:rPr>
              <w:t xml:space="preserve"> Program Chair</w:t>
            </w:r>
          </w:p>
        </w:tc>
        <w:tc>
          <w:tcPr>
            <w:tcW w:w="4320" w:type="dxa"/>
            <w:vAlign w:val="center"/>
          </w:tcPr>
          <w:p w14:paraId="432F23BF" w14:textId="2905D6B4" w:rsidR="009C2A99" w:rsidRPr="008748EF" w:rsidRDefault="009C2A99" w:rsidP="009C2A99">
            <w:pPr>
              <w:widowControl/>
              <w:suppressAutoHyphens w:val="0"/>
              <w:spacing w:before="0" w:after="0"/>
              <w:ind w:left="0" w:right="0"/>
              <w:rPr>
                <w:rFonts w:ascii="Arial" w:hAnsi="Arial" w:cs="Arial"/>
                <w:sz w:val="24"/>
                <w:szCs w:val="24"/>
              </w:rPr>
            </w:pPr>
            <w:hyperlink r:id="rId14" w:history="1">
              <w:r w:rsidRPr="008748EF">
                <w:rPr>
                  <w:rStyle w:val="Hyperlink"/>
                  <w:rFonts w:ascii="Arial" w:eastAsiaTheme="majorEastAsia" w:hAnsi="Arial" w:cs="Arial"/>
                  <w:color w:val="auto"/>
                  <w:sz w:val="24"/>
                  <w:szCs w:val="24"/>
                  <w:u w:val="none"/>
                </w:rPr>
                <w:t>stevewolfson@verizon.net</w:t>
              </w:r>
            </w:hyperlink>
            <w:r w:rsidRPr="008748EF">
              <w:rPr>
                <w:rFonts w:ascii="Arial" w:eastAsiaTheme="majorEastAsia" w:hAnsi="Arial" w:cs="Arial"/>
                <w:sz w:val="24"/>
                <w:szCs w:val="24"/>
              </w:rPr>
              <w:t xml:space="preserve"> </w:t>
            </w:r>
          </w:p>
        </w:tc>
      </w:tr>
      <w:tr w:rsidR="009C2A99" w14:paraId="07D5E6AD" w14:textId="77777777" w:rsidTr="009C2A99">
        <w:trPr>
          <w:trHeight w:val="288"/>
        </w:trPr>
        <w:tc>
          <w:tcPr>
            <w:tcW w:w="2155" w:type="dxa"/>
            <w:vAlign w:val="center"/>
          </w:tcPr>
          <w:p w14:paraId="5FF5F507" w14:textId="0619DF9D" w:rsidR="009C2A99" w:rsidRPr="00AC16C6" w:rsidRDefault="009C2A99" w:rsidP="009C2A99">
            <w:pPr>
              <w:widowControl/>
              <w:suppressAutoHyphens w:val="0"/>
              <w:spacing w:before="0" w:after="0"/>
              <w:ind w:left="0" w:right="0"/>
              <w:rPr>
                <w:rFonts w:ascii="Arial" w:hAnsi="Arial" w:cs="Arial"/>
                <w:sz w:val="24"/>
                <w:szCs w:val="24"/>
              </w:rPr>
            </w:pPr>
            <w:r w:rsidRPr="00AC16C6">
              <w:rPr>
                <w:rFonts w:ascii="Arial" w:hAnsi="Arial" w:cs="Arial"/>
                <w:sz w:val="24"/>
                <w:szCs w:val="24"/>
              </w:rPr>
              <w:t>Rob Winter</w:t>
            </w:r>
          </w:p>
        </w:tc>
        <w:tc>
          <w:tcPr>
            <w:tcW w:w="3600" w:type="dxa"/>
            <w:vAlign w:val="center"/>
          </w:tcPr>
          <w:p w14:paraId="79C5E9B4" w14:textId="12FB48D4" w:rsidR="009C2A99" w:rsidRPr="00AC16C6" w:rsidRDefault="000571E8" w:rsidP="009C2A99">
            <w:pPr>
              <w:widowControl/>
              <w:suppressAutoHyphens w:val="0"/>
              <w:spacing w:before="0" w:after="0"/>
              <w:ind w:left="0" w:right="0"/>
              <w:rPr>
                <w:rFonts w:ascii="Arial" w:hAnsi="Arial" w:cs="Arial"/>
                <w:sz w:val="24"/>
                <w:szCs w:val="24"/>
              </w:rPr>
            </w:pPr>
            <w:r>
              <w:rPr>
                <w:rFonts w:ascii="Arial" w:hAnsi="Arial" w:cs="Arial"/>
                <w:sz w:val="24"/>
                <w:szCs w:val="24"/>
              </w:rPr>
              <w:t>L</w:t>
            </w:r>
            <w:r w:rsidR="0082781D">
              <w:rPr>
                <w:rFonts w:ascii="Arial" w:hAnsi="Arial" w:cs="Arial"/>
                <w:sz w:val="24"/>
                <w:szCs w:val="24"/>
              </w:rPr>
              <w:t>oudoun</w:t>
            </w:r>
            <w:r w:rsidR="009C2A99" w:rsidRPr="00AC16C6">
              <w:rPr>
                <w:rFonts w:ascii="Arial" w:hAnsi="Arial" w:cs="Arial"/>
                <w:sz w:val="24"/>
                <w:szCs w:val="24"/>
              </w:rPr>
              <w:t xml:space="preserve"> Comms Chair</w:t>
            </w:r>
          </w:p>
        </w:tc>
        <w:tc>
          <w:tcPr>
            <w:tcW w:w="4320" w:type="dxa"/>
            <w:vAlign w:val="center"/>
          </w:tcPr>
          <w:p w14:paraId="38A38844" w14:textId="6AF4ABC5" w:rsidR="009C2A99" w:rsidRPr="008748EF" w:rsidRDefault="009C2A99" w:rsidP="009C2A99">
            <w:pPr>
              <w:widowControl/>
              <w:suppressAutoHyphens w:val="0"/>
              <w:spacing w:before="0" w:after="0"/>
              <w:ind w:left="0" w:right="0"/>
              <w:rPr>
                <w:rFonts w:ascii="Arial" w:hAnsi="Arial" w:cs="Arial"/>
                <w:sz w:val="24"/>
                <w:szCs w:val="24"/>
              </w:rPr>
            </w:pPr>
            <w:hyperlink r:id="rId15" w:history="1">
              <w:r w:rsidRPr="008748EF">
                <w:rPr>
                  <w:rStyle w:val="Hyperlink"/>
                  <w:rFonts w:ascii="Arial" w:hAnsi="Arial" w:cs="Arial"/>
                  <w:color w:val="auto"/>
                  <w:sz w:val="24"/>
                  <w:szCs w:val="24"/>
                  <w:u w:val="none"/>
                </w:rPr>
                <w:t>rob.winter@goosecreekdistrict.org</w:t>
              </w:r>
            </w:hyperlink>
            <w:r w:rsidRPr="008748EF">
              <w:rPr>
                <w:rFonts w:ascii="Arial" w:hAnsi="Arial" w:cs="Arial"/>
                <w:sz w:val="24"/>
                <w:szCs w:val="24"/>
              </w:rPr>
              <w:t xml:space="preserve"> </w:t>
            </w:r>
          </w:p>
        </w:tc>
      </w:tr>
      <w:tr w:rsidR="009C2A99" w14:paraId="7AC62A05" w14:textId="77777777" w:rsidTr="009C2A99">
        <w:trPr>
          <w:trHeight w:val="288"/>
        </w:trPr>
        <w:tc>
          <w:tcPr>
            <w:tcW w:w="2155" w:type="dxa"/>
            <w:vAlign w:val="center"/>
          </w:tcPr>
          <w:p w14:paraId="25A4D295" w14:textId="77777777" w:rsidR="009C2A99" w:rsidRPr="00AC16C6" w:rsidRDefault="009C2A99" w:rsidP="009C2A99">
            <w:pPr>
              <w:widowControl/>
              <w:suppressAutoHyphens w:val="0"/>
              <w:spacing w:before="0" w:after="0"/>
              <w:ind w:left="0" w:right="0"/>
              <w:rPr>
                <w:rFonts w:ascii="Arial" w:hAnsi="Arial" w:cs="Arial"/>
                <w:sz w:val="24"/>
                <w:szCs w:val="24"/>
              </w:rPr>
            </w:pPr>
            <w:r w:rsidRPr="00AC16C6">
              <w:rPr>
                <w:rFonts w:ascii="Arial" w:hAnsi="Arial" w:cs="Arial"/>
                <w:sz w:val="24"/>
                <w:szCs w:val="24"/>
              </w:rPr>
              <w:t>John Blackwell</w:t>
            </w:r>
          </w:p>
        </w:tc>
        <w:tc>
          <w:tcPr>
            <w:tcW w:w="3600" w:type="dxa"/>
            <w:vAlign w:val="center"/>
          </w:tcPr>
          <w:p w14:paraId="3F2F56ED" w14:textId="2A7D917F" w:rsidR="009C2A99" w:rsidRPr="00AC16C6" w:rsidRDefault="009C2A99" w:rsidP="009C2A99">
            <w:pPr>
              <w:widowControl/>
              <w:suppressAutoHyphens w:val="0"/>
              <w:spacing w:before="0" w:after="0"/>
              <w:ind w:left="0" w:right="0"/>
              <w:rPr>
                <w:rFonts w:ascii="Arial" w:hAnsi="Arial" w:cs="Arial"/>
                <w:sz w:val="24"/>
                <w:szCs w:val="24"/>
              </w:rPr>
            </w:pPr>
            <w:r w:rsidRPr="00AC16C6">
              <w:rPr>
                <w:rFonts w:ascii="Arial" w:hAnsi="Arial" w:cs="Arial"/>
                <w:sz w:val="24"/>
                <w:szCs w:val="24"/>
              </w:rPr>
              <w:t>Event Registration</w:t>
            </w:r>
            <w:r w:rsidR="008463BA">
              <w:rPr>
                <w:rFonts w:ascii="Arial" w:hAnsi="Arial" w:cs="Arial"/>
                <w:sz w:val="24"/>
                <w:szCs w:val="24"/>
              </w:rPr>
              <w:t>/Guide Editor</w:t>
            </w:r>
          </w:p>
        </w:tc>
        <w:tc>
          <w:tcPr>
            <w:tcW w:w="4320" w:type="dxa"/>
            <w:vAlign w:val="center"/>
          </w:tcPr>
          <w:p w14:paraId="16268FCD" w14:textId="0AC6223E" w:rsidR="009C2A99" w:rsidRPr="008748EF" w:rsidRDefault="009C2A99" w:rsidP="009C2A99">
            <w:pPr>
              <w:widowControl/>
              <w:suppressAutoHyphens w:val="0"/>
              <w:spacing w:before="0" w:after="0"/>
              <w:ind w:left="0" w:right="0"/>
              <w:rPr>
                <w:rFonts w:ascii="Arial" w:hAnsi="Arial" w:cs="Arial"/>
                <w:sz w:val="24"/>
                <w:szCs w:val="24"/>
              </w:rPr>
            </w:pPr>
            <w:hyperlink r:id="rId16" w:history="1">
              <w:r w:rsidRPr="008748EF">
                <w:rPr>
                  <w:rStyle w:val="Hyperlink"/>
                  <w:rFonts w:ascii="Arial" w:hAnsi="Arial" w:cs="Arial"/>
                  <w:color w:val="auto"/>
                  <w:sz w:val="24"/>
                  <w:szCs w:val="24"/>
                  <w:u w:val="none"/>
                </w:rPr>
                <w:t>john.blackwell@goosecreekdistrict.org</w:t>
              </w:r>
            </w:hyperlink>
            <w:r w:rsidRPr="008748EF">
              <w:rPr>
                <w:rFonts w:ascii="Arial" w:hAnsi="Arial" w:cs="Arial"/>
                <w:sz w:val="24"/>
                <w:szCs w:val="24"/>
              </w:rPr>
              <w:t xml:space="preserve"> </w:t>
            </w:r>
          </w:p>
        </w:tc>
      </w:tr>
      <w:tr w:rsidR="009C2A99" w14:paraId="440EF456" w14:textId="77777777" w:rsidTr="009C2A99">
        <w:trPr>
          <w:trHeight w:val="288"/>
        </w:trPr>
        <w:tc>
          <w:tcPr>
            <w:tcW w:w="2155" w:type="dxa"/>
            <w:vAlign w:val="center"/>
          </w:tcPr>
          <w:p w14:paraId="176B7AFE" w14:textId="6A4B5D39" w:rsidR="009C2A99" w:rsidRPr="00AC16C6" w:rsidRDefault="00DB3C26" w:rsidP="009C2A99">
            <w:pPr>
              <w:widowControl/>
              <w:suppressAutoHyphens w:val="0"/>
              <w:spacing w:before="0" w:after="0"/>
              <w:ind w:left="0" w:right="0"/>
              <w:rPr>
                <w:rFonts w:ascii="Arial" w:hAnsi="Arial" w:cs="Arial"/>
                <w:sz w:val="24"/>
                <w:szCs w:val="24"/>
              </w:rPr>
            </w:pPr>
            <w:r>
              <w:rPr>
                <w:rFonts w:ascii="Arial" w:hAnsi="Arial" w:cs="Arial"/>
                <w:sz w:val="24"/>
                <w:szCs w:val="24"/>
              </w:rPr>
              <w:t>Dan Golding</w:t>
            </w:r>
          </w:p>
        </w:tc>
        <w:tc>
          <w:tcPr>
            <w:tcW w:w="3600" w:type="dxa"/>
            <w:vAlign w:val="center"/>
          </w:tcPr>
          <w:p w14:paraId="115A2A82" w14:textId="77777777" w:rsidR="009C2A99" w:rsidRPr="00AC16C6" w:rsidRDefault="009C2A99" w:rsidP="009C2A99">
            <w:pPr>
              <w:widowControl/>
              <w:suppressAutoHyphens w:val="0"/>
              <w:spacing w:before="0" w:after="0"/>
              <w:ind w:left="0" w:right="0"/>
              <w:rPr>
                <w:rFonts w:ascii="Arial" w:hAnsi="Arial" w:cs="Arial"/>
                <w:sz w:val="24"/>
                <w:szCs w:val="24"/>
              </w:rPr>
            </w:pPr>
            <w:r w:rsidRPr="00AC16C6">
              <w:rPr>
                <w:rFonts w:ascii="Arial" w:hAnsi="Arial" w:cs="Arial"/>
                <w:sz w:val="24"/>
                <w:szCs w:val="24"/>
              </w:rPr>
              <w:t>OA Chapter Advisor</w:t>
            </w:r>
          </w:p>
        </w:tc>
        <w:tc>
          <w:tcPr>
            <w:tcW w:w="4320" w:type="dxa"/>
            <w:vAlign w:val="center"/>
          </w:tcPr>
          <w:p w14:paraId="4B1D7499" w14:textId="4A513C46" w:rsidR="009C2A99" w:rsidRPr="008748EF" w:rsidRDefault="005F3263" w:rsidP="009C2A99">
            <w:pPr>
              <w:pStyle w:val="Heading4"/>
              <w:ind w:left="0"/>
              <w:jc w:val="both"/>
              <w:rPr>
                <w:rFonts w:ascii="Arial" w:hAnsi="Arial" w:cs="Arial"/>
                <w:i w:val="0"/>
                <w:iCs w:val="0"/>
                <w:color w:val="auto"/>
                <w:sz w:val="24"/>
                <w:szCs w:val="24"/>
              </w:rPr>
            </w:pPr>
            <w:hyperlink r:id="rId17" w:history="1">
              <w:r w:rsidRPr="008748EF">
                <w:rPr>
                  <w:rStyle w:val="Hyperlink"/>
                  <w:rFonts w:ascii="Arial" w:hAnsi="Arial" w:cs="Arial"/>
                  <w:i w:val="0"/>
                  <w:iCs w:val="0"/>
                  <w:color w:val="auto"/>
                  <w:sz w:val="24"/>
                  <w:szCs w:val="24"/>
                  <w:u w:val="none"/>
                </w:rPr>
                <w:t>dan.golding@goosecreekdistrict.org</w:t>
              </w:r>
            </w:hyperlink>
            <w:r w:rsidR="009C2A99" w:rsidRPr="008748EF">
              <w:rPr>
                <w:rFonts w:ascii="Arial" w:hAnsi="Arial" w:cs="Arial"/>
                <w:i w:val="0"/>
                <w:iCs w:val="0"/>
                <w:color w:val="auto"/>
                <w:sz w:val="24"/>
                <w:szCs w:val="24"/>
              </w:rPr>
              <w:t xml:space="preserve"> </w:t>
            </w:r>
          </w:p>
        </w:tc>
      </w:tr>
      <w:tr w:rsidR="0082781D" w14:paraId="7EB673D5" w14:textId="77777777" w:rsidTr="009C2A99">
        <w:trPr>
          <w:trHeight w:val="288"/>
        </w:trPr>
        <w:tc>
          <w:tcPr>
            <w:tcW w:w="2155" w:type="dxa"/>
            <w:vAlign w:val="center"/>
          </w:tcPr>
          <w:p w14:paraId="1D6BC03E" w14:textId="779AFD64" w:rsidR="0082781D" w:rsidRDefault="0082781D" w:rsidP="009C2A99">
            <w:pPr>
              <w:widowControl/>
              <w:suppressAutoHyphens w:val="0"/>
              <w:spacing w:before="0" w:after="0"/>
              <w:ind w:left="0" w:right="0"/>
              <w:rPr>
                <w:rFonts w:ascii="Arial" w:hAnsi="Arial" w:cs="Arial"/>
                <w:sz w:val="24"/>
                <w:szCs w:val="24"/>
              </w:rPr>
            </w:pPr>
            <w:r>
              <w:rPr>
                <w:rFonts w:ascii="Arial" w:hAnsi="Arial" w:cs="Arial"/>
                <w:sz w:val="24"/>
                <w:szCs w:val="24"/>
              </w:rPr>
              <w:t>Allon Stern</w:t>
            </w:r>
          </w:p>
        </w:tc>
        <w:tc>
          <w:tcPr>
            <w:tcW w:w="3600" w:type="dxa"/>
            <w:vAlign w:val="center"/>
          </w:tcPr>
          <w:p w14:paraId="49BACF28" w14:textId="7B4680F0" w:rsidR="0082781D" w:rsidRPr="00AC16C6" w:rsidRDefault="0082781D" w:rsidP="009C2A99">
            <w:pPr>
              <w:widowControl/>
              <w:suppressAutoHyphens w:val="0"/>
              <w:spacing w:before="0" w:after="0"/>
              <w:ind w:left="0" w:right="0"/>
              <w:rPr>
                <w:rFonts w:ascii="Arial" w:hAnsi="Arial" w:cs="Arial"/>
                <w:sz w:val="24"/>
                <w:szCs w:val="24"/>
              </w:rPr>
            </w:pPr>
            <w:r>
              <w:rPr>
                <w:rFonts w:ascii="Arial" w:hAnsi="Arial" w:cs="Arial"/>
                <w:sz w:val="24"/>
                <w:szCs w:val="24"/>
              </w:rPr>
              <w:t>Deputy Camporee Director</w:t>
            </w:r>
          </w:p>
        </w:tc>
        <w:tc>
          <w:tcPr>
            <w:tcW w:w="4320" w:type="dxa"/>
            <w:vAlign w:val="center"/>
          </w:tcPr>
          <w:p w14:paraId="1EAA1A0F" w14:textId="3B83E0D8" w:rsidR="0082781D" w:rsidRPr="008748EF" w:rsidRDefault="0082781D" w:rsidP="009C2A99">
            <w:pPr>
              <w:pStyle w:val="Heading4"/>
              <w:ind w:left="0"/>
              <w:jc w:val="both"/>
              <w:rPr>
                <w:rFonts w:ascii="Arial" w:hAnsi="Arial" w:cs="Arial"/>
                <w:i w:val="0"/>
                <w:iCs w:val="0"/>
                <w:color w:val="auto"/>
                <w:sz w:val="24"/>
                <w:szCs w:val="24"/>
              </w:rPr>
            </w:pPr>
            <w:r w:rsidRPr="008748EF">
              <w:rPr>
                <w:rFonts w:ascii="Arial" w:hAnsi="Arial" w:cs="Arial"/>
                <w:i w:val="0"/>
                <w:iCs w:val="0"/>
                <w:color w:val="auto"/>
                <w:sz w:val="24"/>
                <w:szCs w:val="24"/>
              </w:rPr>
              <w:t>allon@radioactive.org</w:t>
            </w:r>
          </w:p>
        </w:tc>
      </w:tr>
      <w:tr w:rsidR="009C2A99" w:rsidRPr="002769D6" w14:paraId="2E695578" w14:textId="77777777" w:rsidTr="009C2A99">
        <w:trPr>
          <w:trHeight w:val="288"/>
        </w:trPr>
        <w:tc>
          <w:tcPr>
            <w:tcW w:w="2155" w:type="dxa"/>
            <w:vAlign w:val="center"/>
          </w:tcPr>
          <w:p w14:paraId="4AB03533" w14:textId="6CB9DEE2" w:rsidR="009C2A99" w:rsidRPr="002769D6" w:rsidRDefault="00350B36" w:rsidP="009C2A99">
            <w:pPr>
              <w:widowControl/>
              <w:suppressAutoHyphens w:val="0"/>
              <w:spacing w:before="0" w:after="0"/>
              <w:ind w:left="0" w:right="0"/>
              <w:rPr>
                <w:rFonts w:ascii="Arial" w:hAnsi="Arial" w:cs="Arial"/>
                <w:sz w:val="24"/>
                <w:szCs w:val="24"/>
              </w:rPr>
            </w:pPr>
            <w:r w:rsidRPr="002769D6">
              <w:rPr>
                <w:rFonts w:ascii="Arial" w:hAnsi="Arial" w:cs="Arial"/>
                <w:sz w:val="24"/>
                <w:szCs w:val="24"/>
              </w:rPr>
              <w:t>K</w:t>
            </w:r>
            <w:r w:rsidR="00F43913" w:rsidRPr="002769D6">
              <w:rPr>
                <w:rFonts w:ascii="Arial" w:hAnsi="Arial" w:cs="Arial"/>
                <w:sz w:val="24"/>
                <w:szCs w:val="24"/>
              </w:rPr>
              <w:t>y</w:t>
            </w:r>
            <w:r w:rsidRPr="002769D6">
              <w:rPr>
                <w:rFonts w:ascii="Arial" w:hAnsi="Arial" w:cs="Arial"/>
                <w:sz w:val="24"/>
                <w:szCs w:val="24"/>
              </w:rPr>
              <w:t xml:space="preserve">mber </w:t>
            </w:r>
            <w:r w:rsidR="00AF5E74" w:rsidRPr="002769D6">
              <w:rPr>
                <w:rFonts w:ascii="Arial" w:hAnsi="Arial" w:cs="Arial"/>
                <w:sz w:val="24"/>
                <w:szCs w:val="24"/>
              </w:rPr>
              <w:t>W</w:t>
            </w:r>
            <w:r w:rsidRPr="002769D6">
              <w:rPr>
                <w:rFonts w:ascii="Arial" w:hAnsi="Arial" w:cs="Arial"/>
                <w:sz w:val="24"/>
                <w:szCs w:val="24"/>
              </w:rPr>
              <w:t>eese</w:t>
            </w:r>
          </w:p>
        </w:tc>
        <w:tc>
          <w:tcPr>
            <w:tcW w:w="3600" w:type="dxa"/>
            <w:vAlign w:val="center"/>
          </w:tcPr>
          <w:p w14:paraId="64F5B1CD" w14:textId="591E01B7" w:rsidR="009C2A99" w:rsidRPr="002769D6" w:rsidRDefault="009C2A99" w:rsidP="009C2A99">
            <w:pPr>
              <w:widowControl/>
              <w:suppressAutoHyphens w:val="0"/>
              <w:spacing w:before="0" w:after="0"/>
              <w:ind w:left="0" w:right="0"/>
              <w:rPr>
                <w:rFonts w:ascii="Arial" w:hAnsi="Arial" w:cs="Arial"/>
                <w:sz w:val="24"/>
                <w:szCs w:val="24"/>
              </w:rPr>
            </w:pPr>
            <w:r w:rsidRPr="002769D6">
              <w:rPr>
                <w:rFonts w:ascii="Arial" w:hAnsi="Arial" w:cs="Arial"/>
                <w:sz w:val="24"/>
                <w:szCs w:val="24"/>
              </w:rPr>
              <w:t xml:space="preserve">Camporee Health Officer  </w:t>
            </w:r>
          </w:p>
        </w:tc>
        <w:tc>
          <w:tcPr>
            <w:tcW w:w="4320" w:type="dxa"/>
            <w:vAlign w:val="center"/>
          </w:tcPr>
          <w:p w14:paraId="40B3023B" w14:textId="48BCE992" w:rsidR="009C2A99" w:rsidRPr="008748EF" w:rsidRDefault="00CE3D5D" w:rsidP="009C2A99">
            <w:pPr>
              <w:pStyle w:val="Heading4"/>
              <w:ind w:left="0"/>
              <w:jc w:val="both"/>
              <w:rPr>
                <w:rFonts w:ascii="Arial" w:hAnsi="Arial" w:cs="Arial"/>
                <w:i w:val="0"/>
                <w:iCs w:val="0"/>
                <w:color w:val="auto"/>
                <w:sz w:val="24"/>
                <w:szCs w:val="24"/>
              </w:rPr>
            </w:pPr>
            <w:hyperlink r:id="rId18" w:history="1">
              <w:r w:rsidRPr="008748EF">
                <w:rPr>
                  <w:rStyle w:val="Hyperlink"/>
                  <w:rFonts w:ascii="Arial" w:hAnsi="Arial" w:cs="Arial"/>
                  <w:i w:val="0"/>
                  <w:iCs w:val="0"/>
                  <w:color w:val="auto"/>
                  <w:sz w:val="24"/>
                  <w:szCs w:val="24"/>
                  <w:u w:val="none"/>
                </w:rPr>
                <w:t xml:space="preserve">kmweese@gmail.com </w:t>
              </w:r>
            </w:hyperlink>
          </w:p>
        </w:tc>
      </w:tr>
      <w:tr w:rsidR="009C2A99" w14:paraId="7CC9E346" w14:textId="77777777" w:rsidTr="009C2A99">
        <w:trPr>
          <w:trHeight w:val="288"/>
        </w:trPr>
        <w:tc>
          <w:tcPr>
            <w:tcW w:w="2155" w:type="dxa"/>
            <w:vAlign w:val="center"/>
          </w:tcPr>
          <w:p w14:paraId="7741BF6E" w14:textId="77777777" w:rsidR="009C2A99" w:rsidRPr="00AC16C6" w:rsidRDefault="009C2A99" w:rsidP="009C2A99">
            <w:pPr>
              <w:widowControl/>
              <w:tabs>
                <w:tab w:val="left" w:pos="185"/>
                <w:tab w:val="center" w:pos="971"/>
              </w:tabs>
              <w:suppressAutoHyphens w:val="0"/>
              <w:spacing w:before="0" w:after="0"/>
              <w:ind w:left="0" w:right="0"/>
              <w:rPr>
                <w:rFonts w:ascii="Arial" w:hAnsi="Arial" w:cs="Arial"/>
                <w:sz w:val="24"/>
                <w:szCs w:val="24"/>
              </w:rPr>
            </w:pPr>
            <w:r w:rsidRPr="00AC16C6">
              <w:rPr>
                <w:rFonts w:ascii="Arial" w:hAnsi="Arial" w:cs="Arial"/>
                <w:sz w:val="24"/>
                <w:szCs w:val="24"/>
              </w:rPr>
              <w:t>Joe Kotch</w:t>
            </w:r>
          </w:p>
        </w:tc>
        <w:tc>
          <w:tcPr>
            <w:tcW w:w="3600" w:type="dxa"/>
            <w:vAlign w:val="center"/>
          </w:tcPr>
          <w:p w14:paraId="3059D114" w14:textId="32D21207" w:rsidR="009C2A99" w:rsidRPr="00AC16C6" w:rsidRDefault="009C2A99" w:rsidP="009C2A99">
            <w:pPr>
              <w:widowControl/>
              <w:suppressAutoHyphens w:val="0"/>
              <w:spacing w:before="0" w:after="0"/>
              <w:ind w:left="0" w:right="0"/>
              <w:rPr>
                <w:rFonts w:ascii="Arial" w:hAnsi="Arial" w:cs="Arial"/>
                <w:sz w:val="24"/>
                <w:szCs w:val="24"/>
              </w:rPr>
            </w:pPr>
            <w:r>
              <w:rPr>
                <w:rFonts w:ascii="Arial" w:hAnsi="Arial" w:cs="Arial"/>
                <w:sz w:val="24"/>
                <w:szCs w:val="24"/>
              </w:rPr>
              <w:t>Patrol Challenge</w:t>
            </w:r>
            <w:r w:rsidRPr="00AC16C6">
              <w:rPr>
                <w:rFonts w:ascii="Arial" w:hAnsi="Arial" w:cs="Arial"/>
                <w:sz w:val="24"/>
                <w:szCs w:val="24"/>
              </w:rPr>
              <w:t xml:space="preserve"> Coordinator</w:t>
            </w:r>
          </w:p>
        </w:tc>
        <w:tc>
          <w:tcPr>
            <w:tcW w:w="4320" w:type="dxa"/>
            <w:vAlign w:val="center"/>
          </w:tcPr>
          <w:p w14:paraId="00B6B852" w14:textId="0F6EA86C" w:rsidR="009C2A99" w:rsidRPr="008748EF" w:rsidRDefault="009C2A99" w:rsidP="009C2A99">
            <w:pPr>
              <w:pStyle w:val="Heading4"/>
              <w:tabs>
                <w:tab w:val="left" w:pos="3470"/>
              </w:tabs>
              <w:ind w:left="0"/>
              <w:jc w:val="both"/>
              <w:rPr>
                <w:rFonts w:ascii="Arial" w:hAnsi="Arial" w:cs="Arial"/>
                <w:i w:val="0"/>
                <w:iCs w:val="0"/>
                <w:color w:val="auto"/>
                <w:sz w:val="24"/>
                <w:szCs w:val="24"/>
              </w:rPr>
            </w:pPr>
            <w:hyperlink r:id="rId19" w:history="1">
              <w:r w:rsidRPr="008748EF">
                <w:rPr>
                  <w:rStyle w:val="Hyperlink"/>
                  <w:rFonts w:ascii="Arial" w:hAnsi="Arial" w:cs="Arial"/>
                  <w:i w:val="0"/>
                  <w:iCs w:val="0"/>
                  <w:color w:val="auto"/>
                  <w:sz w:val="24"/>
                  <w:szCs w:val="24"/>
                  <w:u w:val="none"/>
                </w:rPr>
                <w:t>joe.kotch11@gmail.com</w:t>
              </w:r>
            </w:hyperlink>
            <w:r w:rsidRPr="008748EF">
              <w:rPr>
                <w:rFonts w:ascii="Arial" w:hAnsi="Arial" w:cs="Arial"/>
                <w:i w:val="0"/>
                <w:iCs w:val="0"/>
                <w:color w:val="auto"/>
                <w:sz w:val="24"/>
                <w:szCs w:val="24"/>
              </w:rPr>
              <w:t xml:space="preserve"> </w:t>
            </w:r>
          </w:p>
        </w:tc>
      </w:tr>
      <w:tr w:rsidR="009C2A99" w14:paraId="5C672E8F" w14:textId="77777777" w:rsidTr="009C2A99">
        <w:trPr>
          <w:trHeight w:val="288"/>
        </w:trPr>
        <w:tc>
          <w:tcPr>
            <w:tcW w:w="2155" w:type="dxa"/>
            <w:vAlign w:val="center"/>
          </w:tcPr>
          <w:p w14:paraId="09FA866F" w14:textId="27BA4A52" w:rsidR="009C2A99" w:rsidRPr="00AC16C6" w:rsidRDefault="009C2A99" w:rsidP="009C2A99">
            <w:pPr>
              <w:widowControl/>
              <w:tabs>
                <w:tab w:val="left" w:pos="185"/>
                <w:tab w:val="center" w:pos="971"/>
              </w:tabs>
              <w:suppressAutoHyphens w:val="0"/>
              <w:spacing w:before="0" w:after="0"/>
              <w:ind w:left="0" w:right="0"/>
              <w:rPr>
                <w:rFonts w:ascii="Arial" w:hAnsi="Arial" w:cs="Arial"/>
                <w:sz w:val="24"/>
                <w:szCs w:val="24"/>
              </w:rPr>
            </w:pPr>
            <w:r w:rsidRPr="00AC16C6">
              <w:rPr>
                <w:rFonts w:ascii="Arial" w:hAnsi="Arial" w:cs="Arial"/>
                <w:sz w:val="24"/>
                <w:szCs w:val="24"/>
              </w:rPr>
              <w:t>John Witek</w:t>
            </w:r>
          </w:p>
        </w:tc>
        <w:tc>
          <w:tcPr>
            <w:tcW w:w="3600" w:type="dxa"/>
            <w:vAlign w:val="center"/>
          </w:tcPr>
          <w:p w14:paraId="6B04193A" w14:textId="01AA4818" w:rsidR="009C2A99" w:rsidRPr="00AC16C6" w:rsidRDefault="009C2A99" w:rsidP="009C2A99">
            <w:pPr>
              <w:widowControl/>
              <w:suppressAutoHyphens w:val="0"/>
              <w:spacing w:before="0" w:after="0"/>
              <w:ind w:left="0" w:right="0"/>
              <w:rPr>
                <w:rFonts w:ascii="Arial" w:hAnsi="Arial" w:cs="Arial"/>
                <w:sz w:val="24"/>
                <w:szCs w:val="24"/>
              </w:rPr>
            </w:pPr>
            <w:r w:rsidRPr="00AC16C6">
              <w:rPr>
                <w:rFonts w:ascii="Arial" w:hAnsi="Arial" w:cs="Arial"/>
                <w:sz w:val="24"/>
                <w:szCs w:val="24"/>
              </w:rPr>
              <w:t>Shooting Sports</w:t>
            </w:r>
          </w:p>
        </w:tc>
        <w:tc>
          <w:tcPr>
            <w:tcW w:w="4320" w:type="dxa"/>
            <w:vAlign w:val="center"/>
          </w:tcPr>
          <w:p w14:paraId="1748BC29" w14:textId="30F028AD" w:rsidR="009C2A99" w:rsidRPr="008748EF" w:rsidRDefault="009C2A99" w:rsidP="009C2A99">
            <w:pPr>
              <w:pStyle w:val="Heading4"/>
              <w:tabs>
                <w:tab w:val="left" w:pos="3470"/>
              </w:tabs>
              <w:ind w:left="0"/>
              <w:jc w:val="both"/>
              <w:rPr>
                <w:rFonts w:ascii="Arial" w:hAnsi="Arial" w:cs="Arial"/>
                <w:i w:val="0"/>
                <w:color w:val="auto"/>
                <w:sz w:val="24"/>
                <w:szCs w:val="24"/>
              </w:rPr>
            </w:pPr>
            <w:hyperlink r:id="rId20" w:history="1">
              <w:r w:rsidRPr="008748EF">
                <w:rPr>
                  <w:rStyle w:val="Hyperlink"/>
                  <w:rFonts w:ascii="Arial" w:hAnsi="Arial" w:cs="Arial"/>
                  <w:i w:val="0"/>
                  <w:color w:val="auto"/>
                  <w:sz w:val="24"/>
                  <w:szCs w:val="24"/>
                  <w:u w:val="none"/>
                </w:rPr>
                <w:t>john.witek@goosecreekdistrict.org</w:t>
              </w:r>
            </w:hyperlink>
            <w:r w:rsidRPr="008748EF">
              <w:rPr>
                <w:rFonts w:ascii="Arial" w:hAnsi="Arial" w:cs="Arial"/>
                <w:i w:val="0"/>
                <w:color w:val="auto"/>
                <w:sz w:val="24"/>
                <w:szCs w:val="24"/>
              </w:rPr>
              <w:t xml:space="preserve"> </w:t>
            </w:r>
          </w:p>
        </w:tc>
      </w:tr>
      <w:tr w:rsidR="009C2A99" w14:paraId="683C7850" w14:textId="77777777" w:rsidTr="009C2A99">
        <w:trPr>
          <w:trHeight w:val="288"/>
        </w:trPr>
        <w:tc>
          <w:tcPr>
            <w:tcW w:w="2155" w:type="dxa"/>
            <w:vAlign w:val="center"/>
          </w:tcPr>
          <w:p w14:paraId="5A7C31A0" w14:textId="2A73AB94" w:rsidR="009C2A99" w:rsidRPr="00AC16C6" w:rsidRDefault="009C2A99" w:rsidP="009C2A99">
            <w:pPr>
              <w:widowControl/>
              <w:suppressAutoHyphens w:val="0"/>
              <w:spacing w:before="0" w:after="0"/>
              <w:ind w:left="0" w:right="0"/>
              <w:rPr>
                <w:rFonts w:ascii="Arial" w:hAnsi="Arial" w:cs="Arial"/>
                <w:sz w:val="24"/>
                <w:szCs w:val="24"/>
              </w:rPr>
            </w:pPr>
            <w:r w:rsidRPr="00AC16C6">
              <w:rPr>
                <w:rFonts w:ascii="Arial" w:hAnsi="Arial" w:cs="Arial"/>
                <w:sz w:val="24"/>
                <w:szCs w:val="24"/>
              </w:rPr>
              <w:t>Alan Steiner</w:t>
            </w:r>
          </w:p>
        </w:tc>
        <w:tc>
          <w:tcPr>
            <w:tcW w:w="3600" w:type="dxa"/>
            <w:vAlign w:val="center"/>
          </w:tcPr>
          <w:p w14:paraId="6988ACF3" w14:textId="41ECCF53" w:rsidR="009C2A99" w:rsidRPr="00AC16C6" w:rsidRDefault="009C2A99" w:rsidP="009C2A99">
            <w:pPr>
              <w:widowControl/>
              <w:suppressAutoHyphens w:val="0"/>
              <w:spacing w:before="0" w:after="0"/>
              <w:ind w:left="0" w:right="0"/>
              <w:rPr>
                <w:rFonts w:ascii="Arial" w:hAnsi="Arial" w:cs="Arial"/>
                <w:sz w:val="24"/>
                <w:szCs w:val="24"/>
              </w:rPr>
            </w:pPr>
            <w:r w:rsidRPr="00AC16C6">
              <w:rPr>
                <w:rFonts w:ascii="Arial" w:hAnsi="Arial" w:cs="Arial"/>
                <w:sz w:val="24"/>
                <w:szCs w:val="24"/>
              </w:rPr>
              <w:t>Artwork, Advancements</w:t>
            </w:r>
          </w:p>
        </w:tc>
        <w:tc>
          <w:tcPr>
            <w:tcW w:w="4320" w:type="dxa"/>
            <w:vAlign w:val="center"/>
          </w:tcPr>
          <w:p w14:paraId="3B5FE0B6" w14:textId="7C71D3F3" w:rsidR="009C2A99" w:rsidRPr="008748EF" w:rsidRDefault="009C2A99" w:rsidP="009C2A99">
            <w:pPr>
              <w:pStyle w:val="Heading4"/>
              <w:ind w:left="0"/>
              <w:jc w:val="both"/>
              <w:rPr>
                <w:rFonts w:ascii="Arial" w:hAnsi="Arial" w:cs="Arial"/>
                <w:i w:val="0"/>
                <w:iCs w:val="0"/>
                <w:color w:val="auto"/>
                <w:sz w:val="24"/>
                <w:szCs w:val="24"/>
              </w:rPr>
            </w:pPr>
            <w:hyperlink r:id="rId21" w:history="1">
              <w:r w:rsidRPr="008748EF">
                <w:rPr>
                  <w:rStyle w:val="Hyperlink"/>
                  <w:rFonts w:ascii="Arial" w:hAnsi="Arial" w:cs="Arial"/>
                  <w:i w:val="0"/>
                  <w:iCs w:val="0"/>
                  <w:color w:val="auto"/>
                  <w:sz w:val="24"/>
                  <w:szCs w:val="24"/>
                  <w:u w:val="none"/>
                </w:rPr>
                <w:t>alansteiner15@gmail.com</w:t>
              </w:r>
            </w:hyperlink>
            <w:r w:rsidRPr="008748EF">
              <w:rPr>
                <w:rFonts w:ascii="Arial" w:hAnsi="Arial" w:cs="Arial"/>
                <w:i w:val="0"/>
                <w:iCs w:val="0"/>
                <w:color w:val="auto"/>
                <w:sz w:val="24"/>
                <w:szCs w:val="24"/>
              </w:rPr>
              <w:t xml:space="preserve"> </w:t>
            </w:r>
          </w:p>
        </w:tc>
      </w:tr>
      <w:tr w:rsidR="009C2A99" w14:paraId="0017CD39" w14:textId="77777777" w:rsidTr="009C2A99">
        <w:trPr>
          <w:trHeight w:val="288"/>
        </w:trPr>
        <w:tc>
          <w:tcPr>
            <w:tcW w:w="2155" w:type="dxa"/>
            <w:vAlign w:val="center"/>
          </w:tcPr>
          <w:p w14:paraId="089C8505" w14:textId="30CB89A1" w:rsidR="009C2A99" w:rsidRPr="00AC16C6" w:rsidRDefault="009C2A99" w:rsidP="009C2A99">
            <w:pPr>
              <w:widowControl/>
              <w:suppressAutoHyphens w:val="0"/>
              <w:spacing w:before="0" w:after="0"/>
              <w:ind w:left="0" w:right="0"/>
              <w:rPr>
                <w:rFonts w:ascii="Arial" w:hAnsi="Arial" w:cs="Arial"/>
                <w:sz w:val="24"/>
                <w:szCs w:val="24"/>
              </w:rPr>
            </w:pPr>
            <w:r>
              <w:rPr>
                <w:rFonts w:ascii="Arial" w:hAnsi="Arial" w:cs="Arial"/>
                <w:sz w:val="24"/>
                <w:szCs w:val="24"/>
              </w:rPr>
              <w:t>Melainie Leitert</w:t>
            </w:r>
          </w:p>
        </w:tc>
        <w:tc>
          <w:tcPr>
            <w:tcW w:w="3600" w:type="dxa"/>
            <w:vAlign w:val="center"/>
          </w:tcPr>
          <w:p w14:paraId="77A7B394" w14:textId="02AEA0F9" w:rsidR="009C2A99" w:rsidRPr="00AC16C6" w:rsidRDefault="00A01B55" w:rsidP="009C2A99">
            <w:pPr>
              <w:widowControl/>
              <w:suppressAutoHyphens w:val="0"/>
              <w:spacing w:before="0" w:after="0"/>
              <w:ind w:left="0" w:right="0"/>
              <w:rPr>
                <w:rFonts w:ascii="Arial" w:hAnsi="Arial" w:cs="Arial"/>
                <w:sz w:val="24"/>
                <w:szCs w:val="24"/>
              </w:rPr>
            </w:pPr>
            <w:r>
              <w:rPr>
                <w:rFonts w:ascii="Arial" w:hAnsi="Arial" w:cs="Arial"/>
                <w:sz w:val="24"/>
                <w:szCs w:val="24"/>
              </w:rPr>
              <w:t>Loudoun</w:t>
            </w:r>
            <w:r w:rsidR="009C2A99">
              <w:rPr>
                <w:rFonts w:ascii="Arial" w:hAnsi="Arial" w:cs="Arial"/>
                <w:sz w:val="24"/>
                <w:szCs w:val="24"/>
              </w:rPr>
              <w:t xml:space="preserve"> District Executive</w:t>
            </w:r>
          </w:p>
        </w:tc>
        <w:tc>
          <w:tcPr>
            <w:tcW w:w="4320" w:type="dxa"/>
            <w:vAlign w:val="center"/>
          </w:tcPr>
          <w:p w14:paraId="77A13FC1" w14:textId="1F0B0B36" w:rsidR="009C2A99" w:rsidRPr="008748EF" w:rsidRDefault="00FA534E" w:rsidP="00FA534E">
            <w:pPr>
              <w:widowControl/>
              <w:suppressAutoHyphens w:val="0"/>
              <w:spacing w:before="0" w:after="0"/>
              <w:ind w:left="0" w:right="0"/>
              <w:rPr>
                <w:rFonts w:ascii="Arial" w:hAnsi="Arial" w:cs="Arial"/>
                <w:sz w:val="24"/>
                <w:szCs w:val="24"/>
              </w:rPr>
            </w:pPr>
            <w:hyperlink r:id="rId22" w:history="1">
              <w:r w:rsidRPr="008748EF">
                <w:rPr>
                  <w:rStyle w:val="Hyperlink"/>
                  <w:rFonts w:ascii="Arial" w:eastAsiaTheme="majorEastAsia" w:hAnsi="Arial" w:cs="Arial"/>
                  <w:color w:val="auto"/>
                  <w:sz w:val="24"/>
                  <w:szCs w:val="24"/>
                  <w:u w:val="none"/>
                </w:rPr>
                <w:t>melainie.leitert@scouting.org</w:t>
              </w:r>
            </w:hyperlink>
            <w:r w:rsidRPr="008748EF">
              <w:rPr>
                <w:rFonts w:ascii="Arial" w:eastAsiaTheme="majorEastAsia" w:hAnsi="Arial" w:cs="Arial"/>
                <w:sz w:val="24"/>
                <w:szCs w:val="24"/>
              </w:rPr>
              <w:t xml:space="preserve"> </w:t>
            </w:r>
          </w:p>
        </w:tc>
      </w:tr>
    </w:tbl>
    <w:p w14:paraId="5CFFF4B3" w14:textId="77777777" w:rsidR="00833448" w:rsidRDefault="00833448" w:rsidP="004A6844">
      <w:pPr>
        <w:pStyle w:val="Heading2"/>
        <w:spacing w:before="0" w:after="0"/>
        <w:contextualSpacing/>
        <w:rPr>
          <w:rFonts w:cs="Arial"/>
        </w:rPr>
      </w:pPr>
    </w:p>
    <w:p w14:paraId="78B8DCDE" w14:textId="4BDCFF6F" w:rsidR="009774AE" w:rsidRPr="00833448" w:rsidRDefault="00833448" w:rsidP="00A410D3">
      <w:pPr>
        <w:widowControl/>
        <w:suppressAutoHyphens w:val="0"/>
        <w:spacing w:before="0" w:after="0"/>
        <w:ind w:left="0" w:right="0"/>
        <w:rPr>
          <w:rFonts w:cs="Arial"/>
        </w:rPr>
      </w:pPr>
      <w:r>
        <w:rPr>
          <w:rFonts w:cs="Arial"/>
        </w:rPr>
        <w:br w:type="page"/>
      </w:r>
      <w:bookmarkStart w:id="23" w:name="_Toc119933149"/>
      <w:r w:rsidR="00756C00">
        <w:rPr>
          <w:rFonts w:cs="Arial"/>
          <w:noProof/>
          <w:szCs w:val="32"/>
          <w:lang w:bidi="ar-SA"/>
        </w:rPr>
        <w:lastRenderedPageBreak/>
        <mc:AlternateContent>
          <mc:Choice Requires="wps">
            <w:drawing>
              <wp:anchor distT="0" distB="0" distL="114300" distR="114300" simplePos="0" relativeHeight="251661312" behindDoc="0" locked="0" layoutInCell="1" allowOverlap="1" wp14:anchorId="78402F6C" wp14:editId="3C9834A1">
                <wp:simplePos x="0" y="0"/>
                <wp:positionH relativeFrom="column">
                  <wp:posOffset>5060950</wp:posOffset>
                </wp:positionH>
                <wp:positionV relativeFrom="paragraph">
                  <wp:posOffset>2166620</wp:posOffset>
                </wp:positionV>
                <wp:extent cx="647700" cy="444500"/>
                <wp:effectExtent l="19050" t="19050" r="19050" b="12700"/>
                <wp:wrapNone/>
                <wp:docPr id="1238905602" name="Oval 1238905602"/>
                <wp:cNvGraphicFramePr/>
                <a:graphic xmlns:a="http://schemas.openxmlformats.org/drawingml/2006/main">
                  <a:graphicData uri="http://schemas.microsoft.com/office/word/2010/wordprocessingShape">
                    <wps:wsp>
                      <wps:cNvSpPr/>
                      <wps:spPr>
                        <a:xfrm>
                          <a:off x="0" y="0"/>
                          <a:ext cx="647700" cy="444500"/>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C3F95" id="Oval 1238905602" o:spid="_x0000_s1026" style="position:absolute;margin-left:398.5pt;margin-top:170.6pt;width:51pt;height: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" filled="f" strokecolor="red" strokeweight="2.5pt"/>
            </w:pict>
          </mc:Fallback>
        </mc:AlternateContent>
      </w:r>
      <w:r w:rsidR="00756C00">
        <w:rPr>
          <w:rFonts w:cs="Arial"/>
          <w:noProof/>
          <w:szCs w:val="32"/>
          <w:lang w:bidi="ar-SA"/>
        </w:rPr>
        <mc:AlternateContent>
          <mc:Choice Requires="wps">
            <w:drawing>
              <wp:anchor distT="0" distB="0" distL="114300" distR="114300" simplePos="0" relativeHeight="251658240" behindDoc="0" locked="0" layoutInCell="1" allowOverlap="1" wp14:anchorId="0A7D9040" wp14:editId="36E97F89">
                <wp:simplePos x="0" y="0"/>
                <wp:positionH relativeFrom="column">
                  <wp:posOffset>2260600</wp:posOffset>
                </wp:positionH>
                <wp:positionV relativeFrom="paragraph">
                  <wp:posOffset>4185920</wp:posOffset>
                </wp:positionV>
                <wp:extent cx="1303020" cy="920750"/>
                <wp:effectExtent l="19050" t="19050" r="11430" b="12700"/>
                <wp:wrapNone/>
                <wp:docPr id="3" name="Oval 3"/>
                <wp:cNvGraphicFramePr/>
                <a:graphic xmlns:a="http://schemas.openxmlformats.org/drawingml/2006/main">
                  <a:graphicData uri="http://schemas.microsoft.com/office/word/2010/wordprocessingShape">
                    <wps:wsp>
                      <wps:cNvSpPr/>
                      <wps:spPr>
                        <a:xfrm>
                          <a:off x="0" y="0"/>
                          <a:ext cx="1303020" cy="920750"/>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0D6D30" id="Oval 3" o:spid="_x0000_s1026" style="position:absolute;margin-left:178pt;margin-top:329.6pt;width:102.6pt;height:7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" filled="f" strokecolor="red" strokeweight="2.5pt"/>
            </w:pict>
          </mc:Fallback>
        </mc:AlternateContent>
      </w:r>
      <w:r w:rsidR="00A410D3" w:rsidRPr="00697BE7">
        <w:rPr>
          <w:rFonts w:cs="Arial"/>
          <w:noProof/>
          <w:szCs w:val="32"/>
          <w:lang w:bidi="ar-SA"/>
        </w:rPr>
        <w:drawing>
          <wp:anchor distT="0" distB="0" distL="114300" distR="114300" simplePos="0" relativeHeight="251655168" behindDoc="0" locked="0" layoutInCell="1" allowOverlap="1" wp14:anchorId="20744B22" wp14:editId="05121BDA">
            <wp:simplePos x="0" y="0"/>
            <wp:positionH relativeFrom="margin">
              <wp:posOffset>-149225</wp:posOffset>
            </wp:positionH>
            <wp:positionV relativeFrom="paragraph">
              <wp:posOffset>0</wp:posOffset>
            </wp:positionV>
            <wp:extent cx="6740525" cy="505523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Camporee Layout.jpg"/>
                    <pic:cNvPicPr>
                      <a:picLocks noChangeAspect="1" noChangeArrowheads="1"/>
                    </pic:cNvPicPr>
                  </pic:nvPicPr>
                  <pic:blipFill>
                    <a:blip r:embed="rId23"/>
                    <a:stretch>
                      <a:fillRect/>
                    </a:stretch>
                  </pic:blipFill>
                  <pic:spPr bwMode="auto">
                    <a:xfrm>
                      <a:off x="0" y="0"/>
                      <a:ext cx="6740525" cy="505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4AE">
        <w:rPr>
          <w:rFonts w:cs="Arial"/>
          <w:noProof/>
          <w:szCs w:val="32"/>
          <w:lang w:bidi="ar-SA"/>
        </w:rPr>
        <mc:AlternateContent>
          <mc:Choice Requires="wps">
            <w:drawing>
              <wp:anchor distT="0" distB="0" distL="114300" distR="114300" simplePos="0" relativeHeight="251660288" behindDoc="0" locked="0" layoutInCell="1" allowOverlap="1" wp14:anchorId="58321D51" wp14:editId="789B2C08">
                <wp:simplePos x="0" y="0"/>
                <wp:positionH relativeFrom="column">
                  <wp:posOffset>3131820</wp:posOffset>
                </wp:positionH>
                <wp:positionV relativeFrom="paragraph">
                  <wp:posOffset>5126990</wp:posOffset>
                </wp:positionV>
                <wp:extent cx="388620" cy="830580"/>
                <wp:effectExtent l="0" t="76200" r="487680" b="26670"/>
                <wp:wrapNone/>
                <wp:docPr id="6" name="Connector: Curved 6"/>
                <wp:cNvGraphicFramePr/>
                <a:graphic xmlns:a="http://schemas.openxmlformats.org/drawingml/2006/main">
                  <a:graphicData uri="http://schemas.microsoft.com/office/word/2010/wordprocessingShape">
                    <wps:wsp>
                      <wps:cNvCnPr/>
                      <wps:spPr>
                        <a:xfrm flipV="1">
                          <a:off x="0" y="0"/>
                          <a:ext cx="388620" cy="830580"/>
                        </a:xfrm>
                        <a:prstGeom prst="curvedConnector3">
                          <a:avLst>
                            <a:gd name="adj1" fmla="val 218262"/>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F310E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6" o:spid="_x0000_s1026" type="#_x0000_t38" style="position:absolute;margin-left:246.6pt;margin-top:403.7pt;width:30.6pt;height:65.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" adj="47145" strokecolor="red" strokeweight="2.5pt">
                <v:stroke endarrow="block"/>
              </v:shape>
            </w:pict>
          </mc:Fallback>
        </mc:AlternateContent>
      </w:r>
      <w:bookmarkStart w:id="24" w:name="_Hlk119426670"/>
      <w:r w:rsidR="009774AE" w:rsidRPr="002A265C">
        <w:rPr>
          <w:rFonts w:cs="Arial"/>
        </w:rPr>
        <w:t>Camporee Site Map</w:t>
      </w:r>
      <w:bookmarkEnd w:id="23"/>
      <w:bookmarkEnd w:id="24"/>
    </w:p>
    <w:p w14:paraId="66FE22B0" w14:textId="77777777" w:rsidR="009774AE" w:rsidRDefault="009774AE" w:rsidP="009774AE">
      <w:pPr>
        <w:pStyle w:val="BodyText"/>
        <w:contextualSpacing/>
        <w:rPr>
          <w:rFonts w:cs="Arial"/>
          <w:noProof/>
          <w:szCs w:val="32"/>
          <w:lang w:bidi="ar-SA"/>
        </w:rPr>
      </w:pPr>
    </w:p>
    <w:p w14:paraId="3E85A576" w14:textId="77777777" w:rsidR="009774AE" w:rsidRDefault="009774AE" w:rsidP="009774AE">
      <w:pPr>
        <w:pStyle w:val="Heading2"/>
        <w:spacing w:before="0" w:after="0"/>
        <w:contextualSpacing/>
        <w:rPr>
          <w:rFonts w:cs="Arial"/>
        </w:rPr>
      </w:pPr>
    </w:p>
    <w:p w14:paraId="28296C72" w14:textId="77777777" w:rsidR="009774AE" w:rsidRPr="004A6844" w:rsidRDefault="009774AE" w:rsidP="009774AE">
      <w:pPr>
        <w:pStyle w:val="Heading2"/>
        <w:spacing w:before="0" w:after="0"/>
        <w:contextualSpacing/>
        <w:rPr>
          <w:rFonts w:cs="Arial"/>
        </w:rPr>
      </w:pPr>
      <w:bookmarkStart w:id="25" w:name="_Toc119933150"/>
      <w:r w:rsidRPr="002A265C">
        <w:rPr>
          <w:rFonts w:cs="Arial"/>
        </w:rPr>
        <w:t>Directions to the Camporee Site</w:t>
      </w:r>
      <w:bookmarkEnd w:id="25"/>
    </w:p>
    <w:p w14:paraId="50F8824D" w14:textId="77777777" w:rsidR="002742D1" w:rsidRDefault="002742D1" w:rsidP="002742D1">
      <w:pPr>
        <w:pStyle w:val="BodyText"/>
        <w:contextualSpacing/>
        <w:rPr>
          <w:rFonts w:ascii="Arial" w:hAnsi="Arial" w:cs="Arial"/>
          <w:sz w:val="24"/>
          <w:szCs w:val="24"/>
        </w:rPr>
      </w:pPr>
    </w:p>
    <w:p w14:paraId="68ABB410" w14:textId="77777777" w:rsidR="002742D1" w:rsidRDefault="002742D1" w:rsidP="002742D1">
      <w:pPr>
        <w:pStyle w:val="BodyText"/>
        <w:contextualSpacing/>
        <w:rPr>
          <w:rFonts w:ascii="Arial" w:hAnsi="Arial" w:cs="Arial"/>
          <w:sz w:val="24"/>
          <w:szCs w:val="24"/>
        </w:rPr>
      </w:pPr>
      <w:r w:rsidRPr="002A265C">
        <w:rPr>
          <w:rFonts w:ascii="Arial" w:hAnsi="Arial" w:cs="Arial"/>
          <w:sz w:val="24"/>
          <w:szCs w:val="24"/>
        </w:rPr>
        <w:t xml:space="preserve">The Camporee site is </w:t>
      </w:r>
      <w:r>
        <w:rPr>
          <w:rFonts w:ascii="Arial" w:hAnsi="Arial" w:cs="Arial"/>
          <w:sz w:val="24"/>
          <w:szCs w:val="24"/>
        </w:rPr>
        <w:t>Camp Highroad in Middleburg VA</w:t>
      </w:r>
      <w:r w:rsidRPr="002A265C">
        <w:rPr>
          <w:rFonts w:ascii="Arial" w:hAnsi="Arial" w:cs="Arial"/>
          <w:sz w:val="24"/>
          <w:szCs w:val="24"/>
        </w:rPr>
        <w:t>.</w:t>
      </w:r>
    </w:p>
    <w:p w14:paraId="1E27BFD4" w14:textId="77777777" w:rsidR="002742D1" w:rsidRDefault="002742D1" w:rsidP="002742D1">
      <w:pPr>
        <w:pStyle w:val="BodyText"/>
        <w:contextualSpacing/>
        <w:rPr>
          <w:rFonts w:ascii="Arial" w:hAnsi="Arial" w:cs="Arial"/>
          <w:b/>
          <w:sz w:val="24"/>
          <w:szCs w:val="24"/>
        </w:rPr>
      </w:pPr>
    </w:p>
    <w:p w14:paraId="75F6DEB6" w14:textId="77777777" w:rsidR="002742D1" w:rsidRDefault="002742D1" w:rsidP="002742D1">
      <w:pPr>
        <w:pStyle w:val="BodyText"/>
        <w:contextualSpacing/>
        <w:rPr>
          <w:rFonts w:ascii="Arial" w:hAnsi="Arial" w:cs="Arial"/>
          <w:b/>
          <w:sz w:val="24"/>
          <w:szCs w:val="24"/>
        </w:rPr>
      </w:pPr>
      <w:r>
        <w:rPr>
          <w:rFonts w:ascii="Arial" w:hAnsi="Arial" w:cs="Arial"/>
          <w:b/>
          <w:sz w:val="24"/>
          <w:szCs w:val="24"/>
        </w:rPr>
        <w:t>Camp Highroad</w:t>
      </w:r>
    </w:p>
    <w:p w14:paraId="1ACADCE3" w14:textId="77777777" w:rsidR="002742D1" w:rsidRPr="00B56759" w:rsidRDefault="002742D1" w:rsidP="002742D1">
      <w:pPr>
        <w:pStyle w:val="BodyText"/>
        <w:contextualSpacing/>
        <w:rPr>
          <w:rFonts w:ascii="Arial" w:hAnsi="Arial" w:cs="Arial"/>
          <w:b/>
          <w:sz w:val="24"/>
          <w:szCs w:val="24"/>
        </w:rPr>
      </w:pPr>
      <w:r w:rsidRPr="00B56759">
        <w:rPr>
          <w:rFonts w:ascii="Arial" w:hAnsi="Arial" w:cs="Arial"/>
          <w:b/>
          <w:sz w:val="24"/>
          <w:szCs w:val="24"/>
        </w:rPr>
        <w:t>21164 Steptoe Hill Road</w:t>
      </w:r>
    </w:p>
    <w:p w14:paraId="07AC5EE4" w14:textId="5E284DA6" w:rsidR="00B56759" w:rsidRDefault="002742D1" w:rsidP="002742D1">
      <w:pPr>
        <w:pStyle w:val="BodyText"/>
        <w:contextualSpacing/>
        <w:rPr>
          <w:rFonts w:ascii="Arial" w:hAnsi="Arial" w:cs="Arial"/>
          <w:b/>
          <w:sz w:val="24"/>
          <w:szCs w:val="24"/>
        </w:rPr>
      </w:pPr>
      <w:r w:rsidRPr="00B56759">
        <w:rPr>
          <w:rFonts w:ascii="Arial" w:hAnsi="Arial" w:cs="Arial"/>
          <w:b/>
          <w:sz w:val="24"/>
          <w:szCs w:val="24"/>
        </w:rPr>
        <w:t>Middlebur</w:t>
      </w:r>
      <w:r>
        <w:rPr>
          <w:rFonts w:ascii="Arial" w:hAnsi="Arial" w:cs="Arial"/>
          <w:b/>
          <w:sz w:val="24"/>
          <w:szCs w:val="24"/>
        </w:rPr>
        <w:t>g VA</w:t>
      </w:r>
      <w:r w:rsidRPr="00B56759">
        <w:rPr>
          <w:rFonts w:ascii="Arial" w:hAnsi="Arial" w:cs="Arial"/>
          <w:b/>
          <w:sz w:val="24"/>
          <w:szCs w:val="24"/>
        </w:rPr>
        <w:t xml:space="preserve"> 20117 </w:t>
      </w:r>
      <w:r w:rsidR="00B56759" w:rsidRPr="00B56759">
        <w:rPr>
          <w:rFonts w:ascii="Arial" w:hAnsi="Arial" w:cs="Arial"/>
          <w:b/>
          <w:sz w:val="24"/>
          <w:szCs w:val="24"/>
        </w:rPr>
        <w:t>(540) 687-6262</w:t>
      </w:r>
    </w:p>
    <w:p w14:paraId="7AC0FFCE" w14:textId="77777777" w:rsidR="004916CC" w:rsidRPr="002A265C" w:rsidRDefault="004916CC" w:rsidP="002A265C">
      <w:pPr>
        <w:pStyle w:val="BodyText"/>
        <w:contextualSpacing/>
        <w:rPr>
          <w:rFonts w:ascii="Arial" w:hAnsi="Arial" w:cs="Arial"/>
          <w:b/>
          <w:sz w:val="24"/>
          <w:szCs w:val="24"/>
        </w:rPr>
      </w:pPr>
    </w:p>
    <w:p w14:paraId="59227DC4" w14:textId="77777777" w:rsidR="00745F65" w:rsidRPr="002A265C" w:rsidRDefault="00745F65" w:rsidP="002A265C">
      <w:pPr>
        <w:pStyle w:val="BodyText"/>
        <w:contextualSpacing/>
        <w:rPr>
          <w:rFonts w:ascii="Arial" w:hAnsi="Arial" w:cs="Arial"/>
          <w:b/>
          <w:sz w:val="24"/>
          <w:szCs w:val="24"/>
        </w:rPr>
      </w:pPr>
      <w:r w:rsidRPr="002A265C">
        <w:rPr>
          <w:rFonts w:ascii="Arial" w:hAnsi="Arial" w:cs="Arial"/>
          <w:b/>
          <w:sz w:val="24"/>
          <w:szCs w:val="24"/>
        </w:rPr>
        <w:t xml:space="preserve">Directions from </w:t>
      </w:r>
      <w:r w:rsidR="00BC0DC6" w:rsidRPr="002A265C">
        <w:rPr>
          <w:rFonts w:ascii="Arial" w:hAnsi="Arial" w:cs="Arial"/>
          <w:b/>
          <w:sz w:val="24"/>
          <w:szCs w:val="24"/>
        </w:rPr>
        <w:t>Leesburg</w:t>
      </w:r>
      <w:r w:rsidRPr="002A265C">
        <w:rPr>
          <w:rFonts w:ascii="Arial" w:hAnsi="Arial" w:cs="Arial"/>
          <w:b/>
          <w:sz w:val="24"/>
          <w:szCs w:val="24"/>
        </w:rPr>
        <w:t>:</w:t>
      </w:r>
    </w:p>
    <w:p w14:paraId="1B3FB2D4" w14:textId="645F8DE2" w:rsidR="00B56759" w:rsidRPr="00B56759" w:rsidRDefault="00B56759" w:rsidP="00B56759">
      <w:pPr>
        <w:pStyle w:val="BodyText"/>
        <w:contextualSpacing/>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Take </w:t>
      </w:r>
      <w:r w:rsidRPr="00B56759">
        <w:rPr>
          <w:rFonts w:ascii="Arial" w:hAnsi="Arial" w:cs="Arial"/>
          <w:color w:val="000000"/>
          <w:sz w:val="24"/>
          <w:szCs w:val="24"/>
          <w:shd w:val="clear" w:color="auto" w:fill="FFFFFF"/>
        </w:rPr>
        <w:t xml:space="preserve">US-15 </w:t>
      </w:r>
      <w:r w:rsidR="004916CC">
        <w:rPr>
          <w:rFonts w:ascii="Arial" w:hAnsi="Arial" w:cs="Arial"/>
          <w:color w:val="000000"/>
          <w:sz w:val="24"/>
          <w:szCs w:val="24"/>
          <w:shd w:val="clear" w:color="auto" w:fill="FFFFFF"/>
        </w:rPr>
        <w:t>s</w:t>
      </w:r>
      <w:r>
        <w:rPr>
          <w:rFonts w:ascii="Arial" w:hAnsi="Arial" w:cs="Arial"/>
          <w:color w:val="000000"/>
          <w:sz w:val="24"/>
          <w:szCs w:val="24"/>
          <w:shd w:val="clear" w:color="auto" w:fill="FFFFFF"/>
        </w:rPr>
        <w:t xml:space="preserve">outh </w:t>
      </w:r>
      <w:r w:rsidR="00EF69B1">
        <w:rPr>
          <w:rFonts w:ascii="Arial" w:hAnsi="Arial" w:cs="Arial"/>
          <w:color w:val="000000"/>
          <w:sz w:val="24"/>
          <w:szCs w:val="24"/>
          <w:shd w:val="clear" w:color="auto" w:fill="FFFFFF"/>
        </w:rPr>
        <w:t xml:space="preserve">from Route 7, </w:t>
      </w:r>
      <w:r>
        <w:rPr>
          <w:rFonts w:ascii="Arial" w:hAnsi="Arial" w:cs="Arial"/>
          <w:color w:val="000000"/>
          <w:sz w:val="24"/>
          <w:szCs w:val="24"/>
          <w:shd w:val="clear" w:color="auto" w:fill="FFFFFF"/>
        </w:rPr>
        <w:t xml:space="preserve">for </w:t>
      </w:r>
      <w:r w:rsidRPr="00B56759">
        <w:rPr>
          <w:rFonts w:ascii="Arial" w:hAnsi="Arial" w:cs="Arial"/>
          <w:color w:val="000000"/>
          <w:sz w:val="24"/>
          <w:szCs w:val="24"/>
          <w:shd w:val="clear" w:color="auto" w:fill="FFFFFF"/>
        </w:rPr>
        <w:t>4.5 mi</w:t>
      </w:r>
      <w:r>
        <w:rPr>
          <w:rFonts w:ascii="Arial" w:hAnsi="Arial" w:cs="Arial"/>
          <w:color w:val="000000"/>
          <w:sz w:val="24"/>
          <w:szCs w:val="24"/>
          <w:shd w:val="clear" w:color="auto" w:fill="FFFFFF"/>
        </w:rPr>
        <w:t>les, t</w:t>
      </w:r>
      <w:r w:rsidRPr="00B56759">
        <w:rPr>
          <w:rFonts w:ascii="Arial" w:hAnsi="Arial" w:cs="Arial"/>
          <w:color w:val="000000"/>
          <w:sz w:val="24"/>
          <w:szCs w:val="24"/>
          <w:shd w:val="clear" w:color="auto" w:fill="FFFFFF"/>
        </w:rPr>
        <w:t>urn right onto State R</w:t>
      </w:r>
      <w:r w:rsidR="004916CC">
        <w:rPr>
          <w:rFonts w:ascii="Arial" w:hAnsi="Arial" w:cs="Arial"/>
          <w:color w:val="000000"/>
          <w:sz w:val="24"/>
          <w:szCs w:val="24"/>
          <w:shd w:val="clear" w:color="auto" w:fill="FFFFFF"/>
        </w:rPr>
        <w:t>ou</w:t>
      </w:r>
      <w:r w:rsidRPr="00B56759">
        <w:rPr>
          <w:rFonts w:ascii="Arial" w:hAnsi="Arial" w:cs="Arial"/>
          <w:color w:val="000000"/>
          <w:sz w:val="24"/>
          <w:szCs w:val="24"/>
          <w:shd w:val="clear" w:color="auto" w:fill="FFFFFF"/>
        </w:rPr>
        <w:t>te 733</w:t>
      </w:r>
      <w:r w:rsidR="004916CC">
        <w:rPr>
          <w:rFonts w:ascii="Arial" w:hAnsi="Arial" w:cs="Arial"/>
          <w:color w:val="000000"/>
          <w:sz w:val="24"/>
          <w:szCs w:val="24"/>
          <w:shd w:val="clear" w:color="auto" w:fill="FFFFFF"/>
        </w:rPr>
        <w:t xml:space="preserve"> and go </w:t>
      </w:r>
      <w:r w:rsidRPr="00B56759">
        <w:rPr>
          <w:rFonts w:ascii="Arial" w:hAnsi="Arial" w:cs="Arial"/>
          <w:color w:val="000000"/>
          <w:sz w:val="24"/>
          <w:szCs w:val="24"/>
          <w:shd w:val="clear" w:color="auto" w:fill="FFFFFF"/>
        </w:rPr>
        <w:t>4.8 mi</w:t>
      </w:r>
      <w:r w:rsidR="004916CC">
        <w:rPr>
          <w:rFonts w:ascii="Arial" w:hAnsi="Arial" w:cs="Arial"/>
          <w:color w:val="000000"/>
          <w:sz w:val="24"/>
          <w:szCs w:val="24"/>
          <w:shd w:val="clear" w:color="auto" w:fill="FFFFFF"/>
        </w:rPr>
        <w:t>les, t</w:t>
      </w:r>
      <w:r w:rsidRPr="00B56759">
        <w:rPr>
          <w:rFonts w:ascii="Arial" w:hAnsi="Arial" w:cs="Arial"/>
          <w:color w:val="000000"/>
          <w:sz w:val="24"/>
          <w:szCs w:val="24"/>
          <w:shd w:val="clear" w:color="auto" w:fill="FFFFFF"/>
        </w:rPr>
        <w:t>urn right onto State R</w:t>
      </w:r>
      <w:r w:rsidR="004916CC">
        <w:rPr>
          <w:rFonts w:ascii="Arial" w:hAnsi="Arial" w:cs="Arial"/>
          <w:color w:val="000000"/>
          <w:sz w:val="24"/>
          <w:szCs w:val="24"/>
          <w:shd w:val="clear" w:color="auto" w:fill="FFFFFF"/>
        </w:rPr>
        <w:t>ou</w:t>
      </w:r>
      <w:r w:rsidRPr="00B56759">
        <w:rPr>
          <w:rFonts w:ascii="Arial" w:hAnsi="Arial" w:cs="Arial"/>
          <w:color w:val="000000"/>
          <w:sz w:val="24"/>
          <w:szCs w:val="24"/>
          <w:shd w:val="clear" w:color="auto" w:fill="FFFFFF"/>
        </w:rPr>
        <w:t>te 763</w:t>
      </w:r>
      <w:r w:rsidR="004916CC">
        <w:rPr>
          <w:rFonts w:ascii="Arial" w:hAnsi="Arial" w:cs="Arial"/>
          <w:color w:val="000000"/>
          <w:sz w:val="24"/>
          <w:szCs w:val="24"/>
          <w:shd w:val="clear" w:color="auto" w:fill="FFFFFF"/>
        </w:rPr>
        <w:t xml:space="preserve"> and go </w:t>
      </w:r>
      <w:r w:rsidRPr="00B56759">
        <w:rPr>
          <w:rFonts w:ascii="Arial" w:hAnsi="Arial" w:cs="Arial"/>
          <w:color w:val="000000"/>
          <w:sz w:val="24"/>
          <w:szCs w:val="24"/>
          <w:shd w:val="clear" w:color="auto" w:fill="FFFFFF"/>
        </w:rPr>
        <w:t>0.7 mi</w:t>
      </w:r>
      <w:r w:rsidR="004916CC">
        <w:rPr>
          <w:rFonts w:ascii="Arial" w:hAnsi="Arial" w:cs="Arial"/>
          <w:color w:val="000000"/>
          <w:sz w:val="24"/>
          <w:szCs w:val="24"/>
          <w:shd w:val="clear" w:color="auto" w:fill="FFFFFF"/>
        </w:rPr>
        <w:t>les, t</w:t>
      </w:r>
      <w:r w:rsidRPr="00B56759">
        <w:rPr>
          <w:rFonts w:ascii="Arial" w:hAnsi="Arial" w:cs="Arial"/>
          <w:color w:val="000000"/>
          <w:sz w:val="24"/>
          <w:szCs w:val="24"/>
          <w:shd w:val="clear" w:color="auto" w:fill="FFFFFF"/>
        </w:rPr>
        <w:t>urn right</w:t>
      </w:r>
      <w:r w:rsidR="004916CC">
        <w:rPr>
          <w:rFonts w:ascii="Arial" w:hAnsi="Arial" w:cs="Arial"/>
          <w:color w:val="000000"/>
          <w:sz w:val="24"/>
          <w:szCs w:val="24"/>
          <w:shd w:val="clear" w:color="auto" w:fill="FFFFFF"/>
        </w:rPr>
        <w:t xml:space="preserve"> and follow signs into the camp.</w:t>
      </w:r>
    </w:p>
    <w:p w14:paraId="503E8E05" w14:textId="72D3C79E" w:rsidR="001D02B1" w:rsidRDefault="00B56759" w:rsidP="00B56759">
      <w:pPr>
        <w:pStyle w:val="BodyText"/>
        <w:contextualSpacing/>
        <w:rPr>
          <w:rFonts w:ascii="Arial" w:hAnsi="Arial" w:cs="Arial"/>
          <w:color w:val="000000"/>
          <w:sz w:val="24"/>
          <w:szCs w:val="24"/>
          <w:shd w:val="clear" w:color="auto" w:fill="FFFFFF"/>
        </w:rPr>
      </w:pPr>
      <w:r w:rsidRPr="00B56759">
        <w:rPr>
          <w:rFonts w:ascii="Arial" w:hAnsi="Arial" w:cs="Arial"/>
          <w:color w:val="000000"/>
          <w:sz w:val="24"/>
          <w:szCs w:val="24"/>
          <w:shd w:val="clear" w:color="auto" w:fill="FFFFFF"/>
        </w:rPr>
        <w:t>21164 Steptoe Hill Rd</w:t>
      </w:r>
      <w:r w:rsidR="00EF69B1">
        <w:rPr>
          <w:rFonts w:ascii="Arial" w:hAnsi="Arial" w:cs="Arial"/>
          <w:color w:val="000000"/>
          <w:sz w:val="24"/>
          <w:szCs w:val="24"/>
          <w:shd w:val="clear" w:color="auto" w:fill="FFFFFF"/>
        </w:rPr>
        <w:t xml:space="preserve">, </w:t>
      </w:r>
      <w:r w:rsidRPr="00B56759">
        <w:rPr>
          <w:rFonts w:ascii="Arial" w:hAnsi="Arial" w:cs="Arial"/>
          <w:color w:val="000000"/>
          <w:sz w:val="24"/>
          <w:szCs w:val="24"/>
          <w:shd w:val="clear" w:color="auto" w:fill="FFFFFF"/>
        </w:rPr>
        <w:t>Middleburg VA 20117</w:t>
      </w:r>
    </w:p>
    <w:p w14:paraId="419DE1AD" w14:textId="77777777" w:rsidR="001D02B1" w:rsidRDefault="001D02B1">
      <w:pPr>
        <w:widowControl/>
        <w:suppressAutoHyphens w:val="0"/>
        <w:spacing w:before="0" w:after="0"/>
        <w:ind w:left="0" w:right="0"/>
        <w:rPr>
          <w:rFonts w:ascii="Arial" w:hAnsi="Arial" w:cs="Arial"/>
          <w:color w:val="000000"/>
          <w:sz w:val="24"/>
          <w:szCs w:val="24"/>
          <w:shd w:val="clear" w:color="auto" w:fill="FFFFFF"/>
        </w:rPr>
      </w:pPr>
      <w:r>
        <w:rPr>
          <w:rFonts w:ascii="Arial" w:hAnsi="Arial" w:cs="Arial"/>
          <w:color w:val="000000"/>
          <w:sz w:val="24"/>
          <w:szCs w:val="24"/>
          <w:shd w:val="clear" w:color="auto" w:fill="FFFFFF"/>
        </w:rPr>
        <w:br w:type="page"/>
      </w:r>
    </w:p>
    <w:p w14:paraId="0228D082" w14:textId="77777777" w:rsidR="00796054" w:rsidRDefault="00796054" w:rsidP="00B56759">
      <w:pPr>
        <w:pStyle w:val="BodyText"/>
        <w:contextualSpacing/>
        <w:rPr>
          <w:rFonts w:ascii="Arial" w:hAnsi="Arial" w:cs="Arial"/>
          <w:color w:val="000000"/>
          <w:sz w:val="24"/>
          <w:szCs w:val="24"/>
          <w:shd w:val="clear" w:color="auto" w:fill="FFFFFF"/>
        </w:rPr>
      </w:pPr>
    </w:p>
    <w:p w14:paraId="61106A83" w14:textId="77777777" w:rsidR="00D13EED" w:rsidRDefault="00D13EED" w:rsidP="00D13EED">
      <w:pPr>
        <w:rPr>
          <w:sz w:val="48"/>
          <w:szCs w:val="48"/>
        </w:rPr>
      </w:pPr>
      <w:r>
        <w:rPr>
          <w:sz w:val="48"/>
          <w:szCs w:val="48"/>
        </w:rPr>
        <w:t>Patrol Challenge Station #1</w:t>
      </w:r>
    </w:p>
    <w:p w14:paraId="4DD31734" w14:textId="77777777" w:rsidR="00D13EED" w:rsidRDefault="00D13EED" w:rsidP="00D13EED">
      <w:pPr>
        <w:pBdr>
          <w:bottom w:val="single" w:sz="12" w:space="1" w:color="auto"/>
        </w:pBdr>
        <w:jc w:val="center"/>
        <w:rPr>
          <w:sz w:val="36"/>
          <w:szCs w:val="36"/>
        </w:rPr>
      </w:pPr>
      <w:r>
        <w:rPr>
          <w:sz w:val="36"/>
          <w:szCs w:val="36"/>
        </w:rPr>
        <w:t xml:space="preserve">Passing Condiments – Patrol Level Competition </w:t>
      </w:r>
    </w:p>
    <w:p w14:paraId="362E0A25" w14:textId="77777777" w:rsidR="00D13EED" w:rsidRDefault="00D13EED" w:rsidP="00D13EED">
      <w:r w:rsidRPr="00107430">
        <w:rPr>
          <w:b/>
          <w:bCs/>
        </w:rPr>
        <w:t>Scenario:</w:t>
      </w:r>
      <w:r>
        <w:t xml:space="preserve">  Your patrol is in the back country.  The Troop Grubmaster accidentally gave your patrol the ketchup and another patrol the mustard.  Your patrol needs mustard, and the other patrol needs ketchup.  Unfortunately, between the patrols is a swiftly flowing river with hundreds of birds so that nothing can be floated or thrown across it.  You must construct a long pole/ extension, with equipment provided, to pass the ketchup across and have the mustard returned to you to win </w:t>
      </w:r>
      <w:proofErr w:type="gramStart"/>
      <w:r>
        <w:t>an immunity</w:t>
      </w:r>
      <w:proofErr w:type="gramEnd"/>
      <w:r>
        <w:t xml:space="preserve">.  </w:t>
      </w:r>
    </w:p>
    <w:p w14:paraId="1F4808A2" w14:textId="77777777" w:rsidR="00D13EED" w:rsidRDefault="00D13EED" w:rsidP="00D13EED">
      <w:r>
        <w:t xml:space="preserve">   None of your personal gear is available.  What you have are four poles/ spars, ropes for lashings, extra rope, ketchup, and a can with a wire.   The other side has mustard.  Scout Handbook may be used.</w:t>
      </w:r>
    </w:p>
    <w:p w14:paraId="297FE480" w14:textId="77777777" w:rsidR="00D13EED" w:rsidRDefault="00D13EED" w:rsidP="00D13EED">
      <w:r>
        <w:t xml:space="preserve">   After given the command: “Three, Two, One, Pass the Condiments”, your time will start.  Your patrol will construct an extension using the poles/ spars provided with round lashings.  Place the can with the wire on the extension.  Place the ketchup container in the can.  Pass the ketchup to the other side of the swiftly flowing river.  Bring the mustard back to your side.  Once you remove the mustard your time will end and will be recorded.  You will have two minutes to plan.</w:t>
      </w:r>
    </w:p>
    <w:p w14:paraId="2A6DDE70" w14:textId="77777777" w:rsidR="00D13EED" w:rsidRDefault="00D13EED" w:rsidP="00D13EED">
      <w:pPr>
        <w:pBdr>
          <w:bottom w:val="single" w:sz="12" w:space="1" w:color="auto"/>
        </w:pBdr>
      </w:pPr>
      <w:r w:rsidRPr="00107430">
        <w:rPr>
          <w:b/>
          <w:bCs/>
        </w:rPr>
        <w:t>Scoring:</w:t>
      </w:r>
      <w:r>
        <w:t xml:space="preserve">   Lowest recorded time earns five points.  Second lowest recorded time earns four points.  Third lowest recorded score earns three points.  All other patrols earn one point.  If you </w:t>
      </w:r>
      <w:proofErr w:type="gramStart"/>
      <w:r>
        <w:t>touched</w:t>
      </w:r>
      <w:proofErr w:type="gramEnd"/>
      <w:r>
        <w:t xml:space="preserve"> the water with </w:t>
      </w:r>
      <w:proofErr w:type="gramStart"/>
      <w:r>
        <w:t>the</w:t>
      </w:r>
      <w:proofErr w:type="gramEnd"/>
      <w:r>
        <w:t xml:space="preserve"> can you have failed to pass the condiments and your patrol will receive only one point.</w:t>
      </w:r>
    </w:p>
    <w:p w14:paraId="53FB43A8" w14:textId="77777777" w:rsidR="00D13EED" w:rsidRDefault="00D13EED" w:rsidP="00D13EED">
      <w:pPr>
        <w:pBdr>
          <w:bottom w:val="single" w:sz="12" w:space="1" w:color="auto"/>
        </w:pBdr>
      </w:pPr>
      <w:r>
        <w:t xml:space="preserve">   Do you have any questions?  </w:t>
      </w:r>
    </w:p>
    <w:p w14:paraId="695F5D1E" w14:textId="77777777" w:rsidR="00D13EED" w:rsidRDefault="00D13EED" w:rsidP="00D13EED">
      <w:pPr>
        <w:pBdr>
          <w:bottom w:val="single" w:sz="12" w:space="1" w:color="auto"/>
        </w:pBdr>
      </w:pPr>
      <w:r>
        <w:t xml:space="preserve">   After any questions are answered say, “You now have two minutes to plan.”  Then say</w:t>
      </w:r>
      <w:proofErr w:type="gramStart"/>
      <w:r>
        <w:t>:  “</w:t>
      </w:r>
      <w:proofErr w:type="gramEnd"/>
      <w:r>
        <w:t xml:space="preserve">Three, Two, One, Pass the Condiments.” </w:t>
      </w:r>
    </w:p>
    <w:p w14:paraId="0A8446FB" w14:textId="77777777" w:rsidR="00D13EED" w:rsidRDefault="00D13EED" w:rsidP="00D13EED">
      <w:pPr>
        <w:pBdr>
          <w:bottom w:val="single" w:sz="12" w:space="1" w:color="auto"/>
        </w:pBdr>
      </w:pPr>
    </w:p>
    <w:p w14:paraId="0FA3C10F" w14:textId="77777777" w:rsidR="00D13EED" w:rsidRPr="00107430" w:rsidRDefault="00D13EED" w:rsidP="00D13EED">
      <w:pPr>
        <w:rPr>
          <w:b/>
          <w:bCs/>
        </w:rPr>
      </w:pPr>
      <w:r w:rsidRPr="00107430">
        <w:rPr>
          <w:b/>
          <w:bCs/>
        </w:rPr>
        <w:t xml:space="preserve">Conduct of the Competition:  </w:t>
      </w:r>
    </w:p>
    <w:p w14:paraId="183226EE" w14:textId="77777777" w:rsidR="00D13EED" w:rsidRDefault="00D13EED" w:rsidP="00D13EED">
      <w:r w:rsidRPr="00DC2469">
        <w:rPr>
          <w:b/>
          <w:bCs/>
        </w:rPr>
        <w:t>Inspection Tips:</w:t>
      </w:r>
      <w:r>
        <w:t xml:space="preserve"> 1</w:t>
      </w:r>
      <w:proofErr w:type="gramStart"/>
      <w:r>
        <w:t>)  If</w:t>
      </w:r>
      <w:proofErr w:type="gramEnd"/>
      <w:r>
        <w:t xml:space="preserve"> the Extension remains rigged throughout, “Congratulate Them”, and reduce their total time by five seconds.  </w:t>
      </w:r>
    </w:p>
    <w:p w14:paraId="570C4111" w14:textId="77777777" w:rsidR="00D13EED" w:rsidRDefault="00D13EED" w:rsidP="00D13EED">
      <w:r>
        <w:t xml:space="preserve">                              2)  If they use a rope to stabilize their Extension, separate from their lashings, reduce their total time by five seconds. </w:t>
      </w:r>
    </w:p>
    <w:p w14:paraId="0C290365" w14:textId="77777777" w:rsidR="00D13EED" w:rsidRDefault="00D13EED" w:rsidP="00D13EED">
      <w:r>
        <w:t xml:space="preserve">                              3)  If their extension fails, but not in the river, allow them to try again while time keeps running.  </w:t>
      </w:r>
    </w:p>
    <w:p w14:paraId="1C73E17B" w14:textId="77777777" w:rsidR="00D13EED" w:rsidRDefault="00D13EED" w:rsidP="00D13EED">
      <w:r>
        <w:t xml:space="preserve">                              4</w:t>
      </w:r>
      <w:proofErr w:type="gramStart"/>
      <w:r>
        <w:t>)  If</w:t>
      </w:r>
      <w:proofErr w:type="gramEnd"/>
      <w:r>
        <w:t xml:space="preserve"> any part of their completed extension touches the river it is swept </w:t>
      </w:r>
      <w:proofErr w:type="gramStart"/>
      <w:r>
        <w:t>away</w:t>
      </w:r>
      <w:proofErr w:type="gramEnd"/>
      <w:r>
        <w:t xml:space="preserve"> and they receive only one point.  </w:t>
      </w:r>
    </w:p>
    <w:p w14:paraId="249DF078" w14:textId="77777777" w:rsidR="00D13EED" w:rsidRDefault="00D13EED" w:rsidP="00D13EED">
      <w:r>
        <w:t xml:space="preserve">                              5)  If a pole or rope, not yet tied to anything else, touches the river, they lose that pole or that rope.     </w:t>
      </w:r>
    </w:p>
    <w:p w14:paraId="5A1EFBB1" w14:textId="77777777" w:rsidR="00D13EED" w:rsidRDefault="00D13EED" w:rsidP="00D13EED">
      <w:r>
        <w:t xml:space="preserve">                              6) Record the total time after the mustard is removed from the can.  </w:t>
      </w:r>
    </w:p>
    <w:p w14:paraId="71AA95CE" w14:textId="77777777" w:rsidR="00D13EED" w:rsidRDefault="00D13EED" w:rsidP="00D13EED">
      <w:pPr>
        <w:widowControl/>
        <w:suppressAutoHyphens w:val="0"/>
        <w:spacing w:before="0" w:after="0"/>
        <w:ind w:left="0" w:right="0"/>
        <w:rPr>
          <w:rFonts w:ascii="Arial" w:hAnsi="Arial" w:cs="Arial"/>
          <w:color w:val="000000"/>
          <w:sz w:val="24"/>
          <w:szCs w:val="24"/>
          <w:shd w:val="clear" w:color="auto" w:fill="FFFFFF"/>
        </w:rPr>
      </w:pPr>
      <w:r>
        <w:rPr>
          <w:rFonts w:ascii="Arial" w:hAnsi="Arial" w:cs="Arial"/>
          <w:color w:val="000000"/>
          <w:sz w:val="24"/>
          <w:szCs w:val="24"/>
          <w:shd w:val="clear" w:color="auto" w:fill="FFFFFF"/>
        </w:rPr>
        <w:br w:type="page"/>
      </w:r>
    </w:p>
    <w:p w14:paraId="3841FE3E" w14:textId="77777777" w:rsidR="00D13EED" w:rsidRDefault="00D13EED" w:rsidP="00D13EED">
      <w:pPr>
        <w:ind w:left="0"/>
        <w:rPr>
          <w:sz w:val="48"/>
          <w:szCs w:val="48"/>
        </w:rPr>
      </w:pPr>
      <w:r>
        <w:rPr>
          <w:sz w:val="48"/>
          <w:szCs w:val="48"/>
        </w:rPr>
        <w:lastRenderedPageBreak/>
        <w:t>Patrol Challenge Station #2</w:t>
      </w:r>
    </w:p>
    <w:p w14:paraId="56C3547B" w14:textId="77777777" w:rsidR="00D13EED" w:rsidRDefault="00D13EED" w:rsidP="00D13EED">
      <w:pPr>
        <w:pBdr>
          <w:bottom w:val="single" w:sz="12" w:space="1" w:color="auto"/>
        </w:pBdr>
        <w:jc w:val="center"/>
        <w:rPr>
          <w:sz w:val="36"/>
          <w:szCs w:val="36"/>
        </w:rPr>
      </w:pPr>
      <w:r>
        <w:rPr>
          <w:sz w:val="36"/>
          <w:szCs w:val="36"/>
        </w:rPr>
        <w:t>Improvised Stretcher – Patrol Level Competition</w:t>
      </w:r>
    </w:p>
    <w:p w14:paraId="1E8CE939" w14:textId="77777777" w:rsidR="00D13EED" w:rsidRDefault="00D13EED" w:rsidP="00D13EED">
      <w:r w:rsidRPr="00107430">
        <w:rPr>
          <w:b/>
          <w:bCs/>
        </w:rPr>
        <w:t>Scenario:</w:t>
      </w:r>
      <w:r>
        <w:t xml:space="preserve">  Your patrol is in the back country.  An accident occurs and your tallest Scout is knocked unconscious.  You must carry him to your Scouter’s vehicle so the Scout can be taken to a treatment facility.  Fastest time will win an immunity and score points.</w:t>
      </w:r>
    </w:p>
    <w:p w14:paraId="1EDBF0D2" w14:textId="77777777" w:rsidR="00D13EED" w:rsidRDefault="00D13EED" w:rsidP="00D13EED">
      <w:r>
        <w:t xml:space="preserve">   None of your personal gear is available.  What you have are two poles, two jackets, and a sleeping pad.  The Patrol Leader will select the tallest Scout for this competition.</w:t>
      </w:r>
    </w:p>
    <w:p w14:paraId="76B27C35" w14:textId="77777777" w:rsidR="00D13EED" w:rsidRDefault="00D13EED" w:rsidP="00D13EED">
      <w:r>
        <w:t xml:space="preserve">   After given the command: “Three, Two, One, </w:t>
      </w:r>
      <w:proofErr w:type="gramStart"/>
      <w:r>
        <w:t>Improvise</w:t>
      </w:r>
      <w:proofErr w:type="gramEnd"/>
      <w:r>
        <w:t xml:space="preserve"> a Stretcher”, your time will start.  Your patrol will construct an improvised stretcher using equipment provided and have it inspected by the competition supervisor.  Once approved place the limp tallest Scout on it, carry the Scout on the improvised stretcher by walking to the Pointed out </w:t>
      </w:r>
      <w:proofErr w:type="gramStart"/>
      <w:r>
        <w:t>half way</w:t>
      </w:r>
      <w:proofErr w:type="gramEnd"/>
      <w:r>
        <w:t xml:space="preserve"> marker in the field with the entire patrol walking together, walk around the half way point, and then walk back to the start point.  If the Scout touches the ground before the finish line, you must fix the improvised stretcher and have it reinspected before continuing.  30 seconds will be added to your patrol score.  Once your entire patrol finishes walking across the start line and calls out your patrol motto your time will end and will be recorded.</w:t>
      </w:r>
    </w:p>
    <w:p w14:paraId="3853E7E1" w14:textId="77777777" w:rsidR="00D13EED" w:rsidRDefault="00D13EED" w:rsidP="00D13EED">
      <w:pPr>
        <w:pBdr>
          <w:bottom w:val="single" w:sz="12" w:space="1" w:color="auto"/>
        </w:pBdr>
      </w:pPr>
      <w:r w:rsidRPr="00107430">
        <w:rPr>
          <w:b/>
          <w:bCs/>
        </w:rPr>
        <w:t>Scoring:</w:t>
      </w:r>
      <w:r>
        <w:t xml:space="preserve">   Lowest recorded time earns five points.  Second lowest recorded time earns four points.  Third lowest recorded score earns three points.  All other patrols earn one point.  </w:t>
      </w:r>
    </w:p>
    <w:p w14:paraId="05F36880" w14:textId="77777777" w:rsidR="00D13EED" w:rsidRDefault="00D13EED" w:rsidP="00D13EED">
      <w:pPr>
        <w:pBdr>
          <w:bottom w:val="single" w:sz="12" w:space="1" w:color="auto"/>
        </w:pBdr>
      </w:pPr>
      <w:r>
        <w:t xml:space="preserve">   Do you have any questions?</w:t>
      </w:r>
    </w:p>
    <w:p w14:paraId="65FCAE18" w14:textId="77777777" w:rsidR="00D13EED" w:rsidRDefault="00D13EED" w:rsidP="00D13EED">
      <w:pPr>
        <w:pBdr>
          <w:bottom w:val="single" w:sz="12" w:space="1" w:color="auto"/>
        </w:pBdr>
      </w:pPr>
      <w:r>
        <w:t xml:space="preserve">   After any questions are answered say</w:t>
      </w:r>
      <w:proofErr w:type="gramStart"/>
      <w:r>
        <w:t>:  “</w:t>
      </w:r>
      <w:proofErr w:type="gramEnd"/>
      <w:r>
        <w:t>Three, Two, One, Improvise a Stretcher.”</w:t>
      </w:r>
    </w:p>
    <w:p w14:paraId="29AFC662" w14:textId="77777777" w:rsidR="00D13EED" w:rsidRDefault="00D13EED" w:rsidP="00D13EED">
      <w:pPr>
        <w:pBdr>
          <w:bottom w:val="single" w:sz="12" w:space="1" w:color="auto"/>
        </w:pBdr>
      </w:pPr>
    </w:p>
    <w:p w14:paraId="575A5426" w14:textId="77777777" w:rsidR="00D13EED" w:rsidRDefault="00D13EED" w:rsidP="00D13EED"/>
    <w:p w14:paraId="3F5B18A3" w14:textId="77777777" w:rsidR="00D13EED" w:rsidRPr="00107430" w:rsidRDefault="00D13EED" w:rsidP="00D13EED">
      <w:pPr>
        <w:rPr>
          <w:b/>
          <w:bCs/>
        </w:rPr>
      </w:pPr>
      <w:r w:rsidRPr="00107430">
        <w:rPr>
          <w:b/>
          <w:bCs/>
        </w:rPr>
        <w:t xml:space="preserve">Conduct of the Competition:  </w:t>
      </w:r>
    </w:p>
    <w:p w14:paraId="24CCEF19" w14:textId="77777777" w:rsidR="00D13EED" w:rsidRDefault="00D13EED" w:rsidP="00D13EED">
      <w:r w:rsidRPr="00DC2469">
        <w:rPr>
          <w:b/>
          <w:bCs/>
        </w:rPr>
        <w:t>Inspection Tips:</w:t>
      </w:r>
      <w:r>
        <w:t xml:space="preserve"> 1</w:t>
      </w:r>
      <w:proofErr w:type="gramStart"/>
      <w:r>
        <w:t>)  Make</w:t>
      </w:r>
      <w:proofErr w:type="gramEnd"/>
      <w:r>
        <w:t xml:space="preserve"> certain poles are inserted through jacket arms.  </w:t>
      </w:r>
    </w:p>
    <w:p w14:paraId="64FD494D" w14:textId="77777777" w:rsidR="00D13EED" w:rsidRDefault="00D13EED" w:rsidP="00D13EED">
      <w:r>
        <w:t xml:space="preserve">                              2)  Make certain jackets are zipped or buttoned closed.  </w:t>
      </w:r>
    </w:p>
    <w:p w14:paraId="63F20A27" w14:textId="77777777" w:rsidR="00D13EED" w:rsidRDefault="00D13EED" w:rsidP="00D13EED">
      <w:r>
        <w:t xml:space="preserve">                              3)  Make certain sleeping pad is laid on top of the jackets to more evenly distribute the Scout Cook’s weight.</w:t>
      </w:r>
    </w:p>
    <w:p w14:paraId="577C6BAF" w14:textId="77777777" w:rsidR="00D13EED" w:rsidRDefault="00D13EED" w:rsidP="00D13EED">
      <w:r>
        <w:t xml:space="preserve">                              4)  Do not allow the patrol to place the Scout Cook on the improvised stretcher until you have inspected and approved their construction.</w:t>
      </w:r>
    </w:p>
    <w:p w14:paraId="5B3BF988" w14:textId="77777777" w:rsidR="00D13EED" w:rsidRDefault="00D13EED" w:rsidP="00D13EED">
      <w:r>
        <w:t xml:space="preserve">                              5)  If the Scout Cook touches the ground stop the competition, reinspect the improvised stretcher and allow them to continue only after the stretcher is properly reassembled.     </w:t>
      </w:r>
    </w:p>
    <w:p w14:paraId="26E0B1E5" w14:textId="77777777" w:rsidR="00D13EED" w:rsidRDefault="00D13EED" w:rsidP="00D13EED">
      <w:r>
        <w:t xml:space="preserve">                              6) Record the total time after the command is given to the crossing of the line.  Include any penalty time for the Scout Cook touching the ground.</w:t>
      </w:r>
    </w:p>
    <w:p w14:paraId="15156FB7" w14:textId="77777777" w:rsidR="00D13EED" w:rsidRDefault="00D13EED" w:rsidP="00D13EED">
      <w:hyperlink r:id="rId24" w:history="1">
        <w:r>
          <w:rPr>
            <w:rStyle w:val="Hyperlink"/>
          </w:rPr>
          <w:t>How to improvise a stretcher with poles and jackets - Bing video</w:t>
        </w:r>
      </w:hyperlink>
      <w:r>
        <w:t xml:space="preserve">   </w:t>
      </w:r>
    </w:p>
    <w:p w14:paraId="726B8AEE" w14:textId="77777777" w:rsidR="00D13EED" w:rsidRDefault="00D13EED" w:rsidP="00D13EED"/>
    <w:p w14:paraId="22BDC94B" w14:textId="77777777" w:rsidR="00D13EED" w:rsidRDefault="00D13EED" w:rsidP="00D13EED">
      <w:pPr>
        <w:widowControl/>
        <w:suppressAutoHyphens w:val="0"/>
        <w:spacing w:before="0" w:after="0"/>
        <w:ind w:left="0" w:right="0"/>
      </w:pPr>
      <w:r>
        <w:br w:type="page"/>
      </w:r>
    </w:p>
    <w:p w14:paraId="65E00D66" w14:textId="77777777" w:rsidR="00D13EED" w:rsidRDefault="00D13EED" w:rsidP="00D13EED">
      <w:pPr>
        <w:ind w:left="0"/>
        <w:rPr>
          <w:sz w:val="48"/>
          <w:szCs w:val="48"/>
        </w:rPr>
      </w:pPr>
      <w:r>
        <w:rPr>
          <w:sz w:val="48"/>
          <w:szCs w:val="48"/>
        </w:rPr>
        <w:lastRenderedPageBreak/>
        <w:t>Patrol Challenge Station #3</w:t>
      </w:r>
    </w:p>
    <w:p w14:paraId="5F6EE303" w14:textId="77777777" w:rsidR="00D13EED" w:rsidRDefault="00D13EED" w:rsidP="00D13EED">
      <w:pPr>
        <w:pBdr>
          <w:bottom w:val="single" w:sz="12" w:space="1" w:color="auto"/>
        </w:pBdr>
        <w:jc w:val="center"/>
        <w:rPr>
          <w:sz w:val="36"/>
          <w:szCs w:val="36"/>
        </w:rPr>
      </w:pPr>
      <w:r>
        <w:rPr>
          <w:sz w:val="36"/>
          <w:szCs w:val="36"/>
        </w:rPr>
        <w:t>Roman Chariot – Patrol Level Competition</w:t>
      </w:r>
    </w:p>
    <w:p w14:paraId="3C07C594" w14:textId="77777777" w:rsidR="00D13EED" w:rsidRDefault="00D13EED" w:rsidP="00D13EED">
      <w:r w:rsidRPr="00107430">
        <w:rPr>
          <w:b/>
          <w:bCs/>
        </w:rPr>
        <w:t>Scenario:</w:t>
      </w:r>
      <w:r>
        <w:t xml:space="preserve">  Your patrol is in the back country but to win amnesty they must win this competition.  </w:t>
      </w:r>
    </w:p>
    <w:p w14:paraId="1133904A" w14:textId="77777777" w:rsidR="00D13EED" w:rsidRPr="008D7929" w:rsidRDefault="00D13EED" w:rsidP="00D13EED">
      <w:pPr>
        <w:rPr>
          <w:rFonts w:cs="Arial"/>
        </w:rPr>
      </w:pPr>
      <w:r w:rsidRPr="008D7929">
        <w:rPr>
          <w:rFonts w:cs="Arial"/>
          <w:b/>
          <w:bCs/>
        </w:rPr>
        <w:t>Instructions:</w:t>
      </w:r>
      <w:r w:rsidRPr="008D7929">
        <w:rPr>
          <w:rFonts w:cs="Arial"/>
        </w:rPr>
        <w:t xml:space="preserve">  At this station your patrol will construct a Roman Chariot using the three wooden spars and the rope located here.  The Chariot is to be built using two square lashings and one diagonal lashing.  You will finish the work, place a member of your patrol on the chariot, and the rest of the members of the patrol will carry the chariot and rider from the start line to around the marked point and back to the finish line.  Time will stop when you sound off with your patrol motto.  You will receive two negative points for each improperly tied lashing.  Additionally, the low patrol time is awarded 5 points, second lowest four points, third three points, fourth two points.  You have one minute to organize your patrol. Any questions?</w:t>
      </w:r>
    </w:p>
    <w:p w14:paraId="02333257" w14:textId="77777777" w:rsidR="00D13EED" w:rsidRPr="008D7929" w:rsidRDefault="00D13EED" w:rsidP="00D13EED">
      <w:pPr>
        <w:rPr>
          <w:rFonts w:cs="Arial"/>
        </w:rPr>
      </w:pPr>
    </w:p>
    <w:p w14:paraId="011EE3B7" w14:textId="77777777" w:rsidR="00D13EED" w:rsidRPr="008D7929" w:rsidRDefault="00D13EED" w:rsidP="00D13EED">
      <w:pPr>
        <w:rPr>
          <w:rFonts w:cs="Arial"/>
        </w:rPr>
      </w:pPr>
      <w:r w:rsidRPr="008D7929">
        <w:rPr>
          <w:rFonts w:cs="Arial"/>
          <w:b/>
          <w:bCs/>
        </w:rPr>
        <w:t>Conduct of the event:</w:t>
      </w:r>
      <w:r w:rsidRPr="008D7929">
        <w:rPr>
          <w:rFonts w:cs="Arial"/>
        </w:rPr>
        <w:t xml:space="preserve">  Ensure the lashings are tied securely before allowing the patrol to carry the chariot over the course.  The course should be clear of obvious obstructions.   When they cross the finish line </w:t>
      </w:r>
      <w:r>
        <w:rPr>
          <w:rFonts w:cs="Arial"/>
        </w:rPr>
        <w:t xml:space="preserve">again </w:t>
      </w:r>
      <w:r w:rsidRPr="008D7929">
        <w:rPr>
          <w:rFonts w:cs="Arial"/>
        </w:rPr>
        <w:t>verify the lashings are correctly tied.  Total the scores and assign points at the end of the overall competition.</w:t>
      </w:r>
    </w:p>
    <w:p w14:paraId="19128820" w14:textId="7DDB3DA7" w:rsidR="00D13EED" w:rsidRDefault="00D13EED" w:rsidP="00D13EED">
      <w:r>
        <w:t xml:space="preserve">After given the command: “Three, Two, One, </w:t>
      </w:r>
      <w:proofErr w:type="gramStart"/>
      <w:r>
        <w:t>Construct</w:t>
      </w:r>
      <w:proofErr w:type="gramEnd"/>
      <w:r>
        <w:t xml:space="preserve"> a Chariot”, your time will start.  Your patrol will construct a Chariot using provided equipment only.  Once </w:t>
      </w:r>
      <w:r w:rsidR="002E3F5A">
        <w:t>constructed,</w:t>
      </w:r>
      <w:r>
        <w:t xml:space="preserve"> have it inspected by the competition supervisor.  Once approved place the Scout to be carried on the chariot, all other members of the patrol will lift the chariot and carry it over the course.  If the Scout touches the ground before the finish line, you must fix the chariot and have it reinspected before continuing.  30 seconds will be added to your patrol score.  Once your entire patrol finishes walking across the finish line your time will end and will be recorded.</w:t>
      </w:r>
    </w:p>
    <w:p w14:paraId="76FCF747" w14:textId="77777777" w:rsidR="00D13EED" w:rsidRDefault="00D13EED" w:rsidP="00D13EED">
      <w:pPr>
        <w:pBdr>
          <w:bottom w:val="single" w:sz="12" w:space="1" w:color="auto"/>
        </w:pBdr>
      </w:pPr>
      <w:r w:rsidRPr="00107430">
        <w:rPr>
          <w:b/>
          <w:bCs/>
        </w:rPr>
        <w:t>Scoring:</w:t>
      </w:r>
      <w:r>
        <w:t xml:space="preserve">   Lowest recorded time earns five points.  Second lowest recorded time earns four points.  Third lowest recorded score earns three points.  All other patrols earn one point.  </w:t>
      </w:r>
    </w:p>
    <w:p w14:paraId="61A74CB1" w14:textId="77777777" w:rsidR="00D13EED" w:rsidRDefault="00D13EED" w:rsidP="00D13EED">
      <w:pPr>
        <w:pBdr>
          <w:bottom w:val="single" w:sz="12" w:space="1" w:color="auto"/>
        </w:pBdr>
      </w:pPr>
      <w:r>
        <w:t xml:space="preserve">   Do you have any questions?</w:t>
      </w:r>
    </w:p>
    <w:p w14:paraId="6A3615EA" w14:textId="77777777" w:rsidR="00D13EED" w:rsidRDefault="00D13EED" w:rsidP="00D13EED">
      <w:pPr>
        <w:pBdr>
          <w:bottom w:val="single" w:sz="12" w:space="1" w:color="auto"/>
        </w:pBdr>
      </w:pPr>
      <w:r>
        <w:t xml:space="preserve">   After any questions are answered say</w:t>
      </w:r>
      <w:proofErr w:type="gramStart"/>
      <w:r>
        <w:t>:  “</w:t>
      </w:r>
      <w:proofErr w:type="gramEnd"/>
      <w:r>
        <w:t>Three, Two, One, Construct a Chariot.”</w:t>
      </w:r>
    </w:p>
    <w:p w14:paraId="37F39643" w14:textId="77777777" w:rsidR="00D13EED" w:rsidRDefault="00D13EED" w:rsidP="00D13EED"/>
    <w:p w14:paraId="16D86388" w14:textId="77777777" w:rsidR="00D13EED" w:rsidRDefault="00D13EED" w:rsidP="00D13EED"/>
    <w:p w14:paraId="066F0E0F" w14:textId="77777777" w:rsidR="00D13EED" w:rsidRDefault="00D13EED" w:rsidP="00D13EED">
      <w:pPr>
        <w:widowControl/>
        <w:suppressAutoHyphens w:val="0"/>
        <w:spacing w:before="0" w:after="0"/>
        <w:ind w:left="0" w:right="0"/>
      </w:pPr>
      <w:r>
        <w:br w:type="page"/>
      </w:r>
    </w:p>
    <w:p w14:paraId="6D7B0B05" w14:textId="77777777" w:rsidR="00D13EED" w:rsidRDefault="00D13EED" w:rsidP="00D13EED">
      <w:pPr>
        <w:ind w:left="0"/>
        <w:rPr>
          <w:sz w:val="48"/>
          <w:szCs w:val="48"/>
        </w:rPr>
      </w:pPr>
      <w:r>
        <w:rPr>
          <w:sz w:val="48"/>
          <w:szCs w:val="48"/>
        </w:rPr>
        <w:lastRenderedPageBreak/>
        <w:t>Patrol Challenge Station #4</w:t>
      </w:r>
    </w:p>
    <w:p w14:paraId="2462BA27" w14:textId="74CF729C" w:rsidR="00D13EED" w:rsidRDefault="00225165" w:rsidP="00D13EED">
      <w:pPr>
        <w:pBdr>
          <w:bottom w:val="single" w:sz="12" w:space="1" w:color="auto"/>
        </w:pBdr>
        <w:jc w:val="center"/>
        <w:rPr>
          <w:sz w:val="36"/>
          <w:szCs w:val="36"/>
        </w:rPr>
      </w:pPr>
      <w:r>
        <w:rPr>
          <w:sz w:val="36"/>
          <w:szCs w:val="36"/>
        </w:rPr>
        <w:t>Everyone on the Tripod</w:t>
      </w:r>
      <w:r w:rsidR="00D13EED">
        <w:rPr>
          <w:sz w:val="36"/>
          <w:szCs w:val="36"/>
        </w:rPr>
        <w:t xml:space="preserve"> – Patrol Level Competition</w:t>
      </w:r>
    </w:p>
    <w:p w14:paraId="7A8C1D0B" w14:textId="77777777" w:rsidR="00D13EED" w:rsidRDefault="00D13EED" w:rsidP="00D13EED">
      <w:r w:rsidRPr="00107430">
        <w:rPr>
          <w:b/>
          <w:bCs/>
        </w:rPr>
        <w:t>Scenario:</w:t>
      </w:r>
      <w:r>
        <w:t xml:space="preserve">  Your patrol is in the back country but to win amnesty they must win this competition.  </w:t>
      </w:r>
      <w:r>
        <w:br/>
      </w:r>
    </w:p>
    <w:p w14:paraId="6C4315A5" w14:textId="77777777" w:rsidR="00D13EED" w:rsidRDefault="00D13EED" w:rsidP="00D13EED">
      <w:pPr>
        <w:rPr>
          <w:rFonts w:cs="Arial"/>
        </w:rPr>
      </w:pPr>
      <w:r w:rsidRPr="008D7929">
        <w:rPr>
          <w:rFonts w:cs="Arial"/>
          <w:b/>
          <w:bCs/>
        </w:rPr>
        <w:t>Instructions:</w:t>
      </w:r>
      <w:r w:rsidRPr="008D7929">
        <w:rPr>
          <w:rFonts w:cs="Arial"/>
        </w:rPr>
        <w:t xml:space="preserve">    You have </w:t>
      </w:r>
      <w:r>
        <w:rPr>
          <w:rFonts w:cs="Arial"/>
        </w:rPr>
        <w:t>two</w:t>
      </w:r>
      <w:r w:rsidRPr="008D7929">
        <w:rPr>
          <w:rFonts w:cs="Arial"/>
        </w:rPr>
        <w:t xml:space="preserve"> minute</w:t>
      </w:r>
      <w:r>
        <w:rPr>
          <w:rFonts w:cs="Arial"/>
        </w:rPr>
        <w:t>s</w:t>
      </w:r>
      <w:r w:rsidRPr="008D7929">
        <w:rPr>
          <w:rFonts w:cs="Arial"/>
        </w:rPr>
        <w:t xml:space="preserve"> to organize your patrol. Any questions?</w:t>
      </w:r>
    </w:p>
    <w:p w14:paraId="6B60B7F5" w14:textId="77777777" w:rsidR="00A71E97" w:rsidRDefault="00A71E97" w:rsidP="00D13EED">
      <w:pPr>
        <w:rPr>
          <w:rFonts w:cs="Arial"/>
        </w:rPr>
      </w:pPr>
    </w:p>
    <w:p w14:paraId="5BF0E60D" w14:textId="77777777" w:rsidR="00DD52C8" w:rsidRPr="00DD52C8" w:rsidRDefault="00DD52C8" w:rsidP="00DD52C8">
      <w:pPr>
        <w:rPr>
          <w:rFonts w:cs="Arial"/>
        </w:rPr>
      </w:pPr>
      <w:r w:rsidRPr="00DD52C8">
        <w:rPr>
          <w:rFonts w:cs="Arial"/>
          <w:b/>
          <w:bCs/>
        </w:rPr>
        <w:t>Materials required for each patrol:</w:t>
      </w:r>
    </w:p>
    <w:p w14:paraId="43B67024" w14:textId="77777777" w:rsidR="00DD52C8" w:rsidRPr="00DD52C8" w:rsidRDefault="00DD52C8" w:rsidP="00DD52C8">
      <w:pPr>
        <w:numPr>
          <w:ilvl w:val="0"/>
          <w:numId w:val="42"/>
        </w:numPr>
        <w:rPr>
          <w:rFonts w:cs="Arial"/>
        </w:rPr>
      </w:pPr>
      <w:r w:rsidRPr="00DD52C8">
        <w:rPr>
          <w:rFonts w:cs="Arial"/>
        </w:rPr>
        <w:t>three 8-foot x 3 to 4-inch tripod leg spars</w:t>
      </w:r>
    </w:p>
    <w:p w14:paraId="48F8F2BD" w14:textId="77777777" w:rsidR="00DD52C8" w:rsidRPr="00DD52C8" w:rsidRDefault="00DD52C8" w:rsidP="00DD52C8">
      <w:pPr>
        <w:numPr>
          <w:ilvl w:val="0"/>
          <w:numId w:val="42"/>
        </w:numPr>
        <w:rPr>
          <w:rFonts w:cs="Arial"/>
        </w:rPr>
      </w:pPr>
      <w:r w:rsidRPr="00DD52C8">
        <w:rPr>
          <w:rFonts w:cs="Arial"/>
        </w:rPr>
        <w:t>three 6-foot x 3-inch tripod support spars</w:t>
      </w:r>
    </w:p>
    <w:p w14:paraId="11851873" w14:textId="77777777" w:rsidR="00DD52C8" w:rsidRPr="00DD52C8" w:rsidRDefault="00DD52C8" w:rsidP="00DD52C8">
      <w:pPr>
        <w:numPr>
          <w:ilvl w:val="0"/>
          <w:numId w:val="42"/>
        </w:numPr>
        <w:rPr>
          <w:rFonts w:cs="Arial"/>
        </w:rPr>
      </w:pPr>
      <w:r w:rsidRPr="00DD52C8">
        <w:rPr>
          <w:rFonts w:cs="Arial"/>
        </w:rPr>
        <w:t>six 15-foot x 1/4-inch lashing ropes</w:t>
      </w:r>
    </w:p>
    <w:p w14:paraId="3A07BACF" w14:textId="77777777" w:rsidR="00DD52C8" w:rsidRPr="00DD52C8" w:rsidRDefault="00DD52C8" w:rsidP="00DD52C8">
      <w:pPr>
        <w:numPr>
          <w:ilvl w:val="0"/>
          <w:numId w:val="42"/>
        </w:numPr>
        <w:rPr>
          <w:rFonts w:cs="Arial"/>
        </w:rPr>
      </w:pPr>
      <w:r w:rsidRPr="00DD52C8">
        <w:rPr>
          <w:rFonts w:cs="Arial"/>
        </w:rPr>
        <w:t>one 20-foot x 1/4-inch lashing rope</w:t>
      </w:r>
    </w:p>
    <w:p w14:paraId="64A25572" w14:textId="77777777" w:rsidR="00D13EED" w:rsidRPr="008D7929" w:rsidRDefault="00D13EED" w:rsidP="00D13EED">
      <w:pPr>
        <w:rPr>
          <w:rFonts w:cs="Arial"/>
        </w:rPr>
      </w:pPr>
    </w:p>
    <w:p w14:paraId="42B4F604" w14:textId="77777777" w:rsidR="00D13EED" w:rsidRDefault="00D13EED" w:rsidP="00D13EED">
      <w:pPr>
        <w:rPr>
          <w:rFonts w:cs="Arial"/>
        </w:rPr>
      </w:pPr>
      <w:r w:rsidRPr="008D7929">
        <w:rPr>
          <w:rFonts w:cs="Arial"/>
          <w:b/>
          <w:bCs/>
        </w:rPr>
        <w:t>Conduct of the event:</w:t>
      </w:r>
      <w:r w:rsidRPr="008D7929">
        <w:rPr>
          <w:rFonts w:cs="Arial"/>
        </w:rPr>
        <w:t xml:space="preserve">  Ensure the </w:t>
      </w:r>
      <w:r>
        <w:rPr>
          <w:rFonts w:cs="Arial"/>
        </w:rPr>
        <w:t xml:space="preserve">safety inspection is conducted before allowing the patrol to proceed.  </w:t>
      </w:r>
    </w:p>
    <w:p w14:paraId="07F5AE26" w14:textId="77777777" w:rsidR="00652244" w:rsidRPr="00652244" w:rsidRDefault="00652244" w:rsidP="00652244">
      <w:pPr>
        <w:rPr>
          <w:rFonts w:cs="Arial"/>
        </w:rPr>
      </w:pPr>
      <w:r w:rsidRPr="00652244">
        <w:rPr>
          <w:rFonts w:cs="Arial"/>
        </w:rPr>
        <w:t>On signal, patrol members lash the three 8-foot spars into a tripod, using the 20-foot rope.</w:t>
      </w:r>
    </w:p>
    <w:p w14:paraId="7726985B" w14:textId="762CEE7E" w:rsidR="00652244" w:rsidRPr="00652244" w:rsidRDefault="00652244" w:rsidP="00652244">
      <w:pPr>
        <w:rPr>
          <w:rFonts w:cs="Arial"/>
        </w:rPr>
      </w:pPr>
      <w:r w:rsidRPr="00652244">
        <w:rPr>
          <w:rFonts w:cs="Arial"/>
        </w:rPr>
        <w:t>Lashing on the Support Spars</w:t>
      </w:r>
    </w:p>
    <w:p w14:paraId="1EAFCFE0" w14:textId="77777777" w:rsidR="00652244" w:rsidRPr="00652244" w:rsidRDefault="00652244" w:rsidP="00652244">
      <w:pPr>
        <w:rPr>
          <w:rFonts w:cs="Arial"/>
        </w:rPr>
      </w:pPr>
      <w:r w:rsidRPr="00652244">
        <w:rPr>
          <w:rFonts w:cs="Arial"/>
        </w:rPr>
        <w:t>When finished, they set up the tripod and using six square lashings, lash a 6-foot spar between each of the legs.</w:t>
      </w:r>
    </w:p>
    <w:p w14:paraId="59C67EBE" w14:textId="5BB3F7D2" w:rsidR="00652244" w:rsidRPr="00652244" w:rsidRDefault="00652244" w:rsidP="00652244">
      <w:pPr>
        <w:rPr>
          <w:rFonts w:cs="Arial"/>
        </w:rPr>
      </w:pPr>
      <w:r w:rsidRPr="00652244">
        <w:rPr>
          <w:rFonts w:cs="Arial"/>
        </w:rPr>
        <w:t>When all lashings are completed and the tripod is strong and secure, all the patrol members stand on the 6-foot spars, making sure their weight is evenly distributed.</w:t>
      </w:r>
      <w:r>
        <w:rPr>
          <w:rFonts w:cs="Arial"/>
        </w:rPr>
        <w:t xml:space="preserve">  To be complete they must all be on the tripod and sound off with their patrol motto.</w:t>
      </w:r>
    </w:p>
    <w:p w14:paraId="73AB85CD" w14:textId="7DCB4DA8" w:rsidR="00D13EED" w:rsidRDefault="00D13EED" w:rsidP="00D13EED"/>
    <w:p w14:paraId="1638FB11" w14:textId="77777777" w:rsidR="00D13EED" w:rsidRDefault="00D13EED" w:rsidP="00D13EED">
      <w:pPr>
        <w:pBdr>
          <w:bottom w:val="single" w:sz="12" w:space="1" w:color="auto"/>
        </w:pBdr>
      </w:pPr>
      <w:r w:rsidRPr="00107430">
        <w:rPr>
          <w:b/>
          <w:bCs/>
        </w:rPr>
        <w:t>Scoring:</w:t>
      </w:r>
      <w:r>
        <w:t xml:space="preserve">   Lowest recorded time earns five points.  Second lowest recorded time earns four points.  Third lowest recorded score earns three points.  All other patrols earn one point.  </w:t>
      </w:r>
    </w:p>
    <w:p w14:paraId="23047CBD" w14:textId="77777777" w:rsidR="00D13EED" w:rsidRDefault="00D13EED" w:rsidP="00D13EED">
      <w:pPr>
        <w:pBdr>
          <w:bottom w:val="single" w:sz="12" w:space="1" w:color="auto"/>
        </w:pBdr>
      </w:pPr>
      <w:r>
        <w:t xml:space="preserve">   Do you have any questions?</w:t>
      </w:r>
    </w:p>
    <w:p w14:paraId="7E323606" w14:textId="0B5FAA7A" w:rsidR="00D13EED" w:rsidRDefault="00D13EED" w:rsidP="00D13EED">
      <w:pPr>
        <w:pBdr>
          <w:bottom w:val="single" w:sz="12" w:space="1" w:color="auto"/>
        </w:pBdr>
      </w:pPr>
      <w:r>
        <w:t xml:space="preserve">   After any questions are answered say</w:t>
      </w:r>
      <w:proofErr w:type="gramStart"/>
      <w:r>
        <w:t>:  “</w:t>
      </w:r>
      <w:proofErr w:type="gramEnd"/>
      <w:r>
        <w:t xml:space="preserve">Three, Two, One, </w:t>
      </w:r>
      <w:r w:rsidR="00225165">
        <w:t>Initiate Everyone on the Tripod</w:t>
      </w:r>
      <w:r>
        <w:t>.”</w:t>
      </w:r>
    </w:p>
    <w:p w14:paraId="674F7C70" w14:textId="77777777" w:rsidR="00D13EED" w:rsidRDefault="00D13EED" w:rsidP="00D13EED"/>
    <w:p w14:paraId="6F65C30E" w14:textId="0A412560" w:rsidR="00D13EED" w:rsidRDefault="00430FCE" w:rsidP="00430FCE">
      <w:pPr>
        <w:jc w:val="center"/>
        <w:pPrChange w:id="26" w:author="Joseph Kotch" w:date="2025-03-12T14:46:00Z" w16du:dateUtc="2025-03-12T18:46:00Z">
          <w:pPr/>
        </w:pPrChange>
      </w:pPr>
      <w:ins w:id="27" w:author="Joseph Kotch" w:date="2025-03-12T14:46:00Z">
        <w:r w:rsidRPr="00430FCE">
          <w:drawing>
            <wp:inline distT="0" distB="0" distL="0" distR="0" wp14:anchorId="00438F5F" wp14:editId="2B096CE0">
              <wp:extent cx="3841750" cy="2259315"/>
              <wp:effectExtent l="0" t="0" r="6350" b="8255"/>
              <wp:docPr id="5" name="Picture 4" descr="A screenshot of a computer&#10;&#10;AI-generated content may be incorrect.">
                <a:extLst xmlns:a="http://schemas.openxmlformats.org/drawingml/2006/main">
                  <a:ext uri="{FF2B5EF4-FFF2-40B4-BE49-F238E27FC236}">
                    <a16:creationId xmlns:a16="http://schemas.microsoft.com/office/drawing/2014/main" id="{326B4D7D-97A4-93DA-8D66-686F9F63EE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AI-generated content may be incorrect.">
                        <a:extLst>
                          <a:ext uri="{FF2B5EF4-FFF2-40B4-BE49-F238E27FC236}">
                            <a16:creationId xmlns:a16="http://schemas.microsoft.com/office/drawing/2014/main" id="{326B4D7D-97A4-93DA-8D66-686F9F63EE22}"/>
                          </a:ext>
                        </a:extLst>
                      </pic:cNvPr>
                      <pic:cNvPicPr>
                        <a:picLocks noChangeAspect="1"/>
                      </pic:cNvPicPr>
                    </pic:nvPicPr>
                    <pic:blipFill>
                      <a:blip r:embed="rId25"/>
                      <a:srcRect l="22583" t="35671" r="31963" b="21559"/>
                      <a:stretch/>
                    </pic:blipFill>
                    <pic:spPr>
                      <a:xfrm>
                        <a:off x="0" y="0"/>
                        <a:ext cx="3845230" cy="2261362"/>
                      </a:xfrm>
                      <a:prstGeom prst="rect">
                        <a:avLst/>
                      </a:prstGeom>
                    </pic:spPr>
                  </pic:pic>
                </a:graphicData>
              </a:graphic>
            </wp:inline>
          </w:drawing>
        </w:r>
      </w:ins>
    </w:p>
    <w:p w14:paraId="2DF8DF48" w14:textId="77777777" w:rsidR="00D13EED" w:rsidRDefault="00D13EED" w:rsidP="00D13EED"/>
    <w:p w14:paraId="3F9A95E9" w14:textId="77777777" w:rsidR="00D13EED" w:rsidRDefault="00D13EED" w:rsidP="00D13EED">
      <w:pPr>
        <w:widowControl/>
        <w:suppressAutoHyphens w:val="0"/>
        <w:spacing w:before="0" w:after="0"/>
        <w:ind w:left="0" w:right="0"/>
      </w:pPr>
      <w:r>
        <w:br w:type="page"/>
      </w:r>
    </w:p>
    <w:p w14:paraId="2875F3CC" w14:textId="77777777" w:rsidR="00D13EED" w:rsidRDefault="00D13EED" w:rsidP="00D13EED">
      <w:pPr>
        <w:ind w:left="0"/>
        <w:rPr>
          <w:sz w:val="48"/>
          <w:szCs w:val="48"/>
        </w:rPr>
      </w:pPr>
      <w:r>
        <w:rPr>
          <w:sz w:val="48"/>
          <w:szCs w:val="48"/>
        </w:rPr>
        <w:lastRenderedPageBreak/>
        <w:t>Patrol Challenge Station #5</w:t>
      </w:r>
    </w:p>
    <w:p w14:paraId="50169F04" w14:textId="165343B7" w:rsidR="00D13EED" w:rsidRDefault="00282294" w:rsidP="00D13EED">
      <w:pPr>
        <w:pBdr>
          <w:bottom w:val="single" w:sz="12" w:space="1" w:color="auto"/>
        </w:pBdr>
        <w:jc w:val="center"/>
        <w:rPr>
          <w:sz w:val="36"/>
          <w:szCs w:val="36"/>
        </w:rPr>
      </w:pPr>
      <w:proofErr w:type="gramStart"/>
      <w:r>
        <w:rPr>
          <w:sz w:val="36"/>
          <w:szCs w:val="36"/>
        </w:rPr>
        <w:t>Cross-Cut</w:t>
      </w:r>
      <w:proofErr w:type="gramEnd"/>
      <w:r>
        <w:rPr>
          <w:sz w:val="36"/>
          <w:szCs w:val="36"/>
        </w:rPr>
        <w:t xml:space="preserve"> Saw</w:t>
      </w:r>
      <w:r w:rsidR="00D13EED">
        <w:rPr>
          <w:sz w:val="36"/>
          <w:szCs w:val="36"/>
        </w:rPr>
        <w:t xml:space="preserve"> – Patrol Level Competition</w:t>
      </w:r>
    </w:p>
    <w:p w14:paraId="0EDF485A" w14:textId="77777777" w:rsidR="00D13EED" w:rsidRDefault="00D13EED" w:rsidP="00D13EED">
      <w:r w:rsidRPr="00107430">
        <w:rPr>
          <w:b/>
          <w:bCs/>
        </w:rPr>
        <w:t>Scenario:</w:t>
      </w:r>
      <w:r>
        <w:t xml:space="preserve">  Your patrol is in the back country but to win amnesty they must win this competition.  </w:t>
      </w:r>
    </w:p>
    <w:p w14:paraId="26E76DC1" w14:textId="172E36CA" w:rsidR="00D13EED" w:rsidRDefault="00D13EED" w:rsidP="00D13EED">
      <w:pPr>
        <w:rPr>
          <w:rFonts w:cs="Arial"/>
        </w:rPr>
      </w:pPr>
      <w:r w:rsidRPr="008D7929">
        <w:rPr>
          <w:rFonts w:cs="Arial"/>
          <w:b/>
          <w:bCs/>
        </w:rPr>
        <w:t>Instructions</w:t>
      </w:r>
      <w:proofErr w:type="gramStart"/>
      <w:r w:rsidRPr="008D7929">
        <w:rPr>
          <w:rFonts w:cs="Arial"/>
          <w:b/>
          <w:bCs/>
        </w:rPr>
        <w:t>:</w:t>
      </w:r>
      <w:r w:rsidRPr="008D7929">
        <w:rPr>
          <w:rFonts w:cs="Arial"/>
        </w:rPr>
        <w:t xml:space="preserve">  At</w:t>
      </w:r>
      <w:proofErr w:type="gramEnd"/>
      <w:r w:rsidRPr="008D7929">
        <w:rPr>
          <w:rFonts w:cs="Arial"/>
        </w:rPr>
        <w:t xml:space="preserve"> this station your patrol will </w:t>
      </w:r>
      <w:proofErr w:type="gramStart"/>
      <w:r w:rsidR="005731E9">
        <w:rPr>
          <w:rFonts w:cs="Arial"/>
        </w:rPr>
        <w:t>cross-cut</w:t>
      </w:r>
      <w:proofErr w:type="gramEnd"/>
      <w:r w:rsidR="005731E9">
        <w:rPr>
          <w:rFonts w:cs="Arial"/>
        </w:rPr>
        <w:t xml:space="preserve"> the provided log</w:t>
      </w:r>
      <w:r>
        <w:rPr>
          <w:rFonts w:cs="Arial"/>
        </w:rPr>
        <w:t xml:space="preserve"> </w:t>
      </w:r>
      <w:r w:rsidRPr="008D7929">
        <w:rPr>
          <w:rFonts w:cs="Arial"/>
        </w:rPr>
        <w:t xml:space="preserve">using the </w:t>
      </w:r>
      <w:r>
        <w:rPr>
          <w:rFonts w:cs="Arial"/>
        </w:rPr>
        <w:t xml:space="preserve">equipment provided </w:t>
      </w:r>
      <w:r w:rsidRPr="008D7929">
        <w:rPr>
          <w:rFonts w:cs="Arial"/>
        </w:rPr>
        <w:t xml:space="preserve">here.  </w:t>
      </w:r>
    </w:p>
    <w:p w14:paraId="176A3C6A" w14:textId="77777777" w:rsidR="00D13EED" w:rsidRDefault="00D13EED" w:rsidP="00D13EED">
      <w:pPr>
        <w:rPr>
          <w:rFonts w:cs="Arial"/>
        </w:rPr>
      </w:pPr>
    </w:p>
    <w:p w14:paraId="619C63EE" w14:textId="77777777" w:rsidR="00D13EED" w:rsidRPr="008D7929" w:rsidRDefault="00D13EED" w:rsidP="00D13EED">
      <w:pPr>
        <w:rPr>
          <w:rFonts w:cs="Arial"/>
        </w:rPr>
      </w:pPr>
      <w:r w:rsidRPr="008D7929">
        <w:rPr>
          <w:rFonts w:cs="Arial"/>
        </w:rPr>
        <w:t>Additionally, the low patrol time is awarded 5 points, second lowest four points, third three points, fourth two points.  You have one minute to organize your patrol. Any questions?</w:t>
      </w:r>
    </w:p>
    <w:p w14:paraId="47B28EDB" w14:textId="77777777" w:rsidR="00D13EED" w:rsidRPr="008D7929" w:rsidRDefault="00D13EED" w:rsidP="00D13EED">
      <w:pPr>
        <w:rPr>
          <w:rFonts w:cs="Arial"/>
        </w:rPr>
      </w:pPr>
    </w:p>
    <w:p w14:paraId="40B6151D" w14:textId="675DB3F2" w:rsidR="00F774A5" w:rsidRDefault="00D13EED" w:rsidP="00D13EED">
      <w:pPr>
        <w:pBdr>
          <w:bottom w:val="single" w:sz="12" w:space="1" w:color="auto"/>
        </w:pBdr>
        <w:rPr>
          <w:rFonts w:cs="Arial"/>
        </w:rPr>
      </w:pPr>
      <w:r w:rsidRPr="008D7929">
        <w:rPr>
          <w:rFonts w:cs="Arial"/>
          <w:b/>
          <w:bCs/>
        </w:rPr>
        <w:t>Conduct of the event:</w:t>
      </w:r>
      <w:r w:rsidRPr="008D7929">
        <w:rPr>
          <w:rFonts w:cs="Arial"/>
        </w:rPr>
        <w:t xml:space="preserve">  Ensure the </w:t>
      </w:r>
      <w:r>
        <w:rPr>
          <w:rFonts w:cs="Arial"/>
        </w:rPr>
        <w:t xml:space="preserve">safety inspection is conducted </w:t>
      </w:r>
      <w:r w:rsidRPr="008D7929">
        <w:rPr>
          <w:rFonts w:cs="Arial"/>
        </w:rPr>
        <w:t xml:space="preserve">before allowing the patrol to carry </w:t>
      </w:r>
      <w:r>
        <w:rPr>
          <w:rFonts w:cs="Arial"/>
        </w:rPr>
        <w:t xml:space="preserve">execute the challenge </w:t>
      </w:r>
      <w:r w:rsidRPr="008D7929">
        <w:rPr>
          <w:rFonts w:cs="Arial"/>
        </w:rPr>
        <w:t xml:space="preserve">over the course.  The course should be clear of obvious obstructions.   </w:t>
      </w:r>
      <w:r w:rsidR="00F61FBF" w:rsidRPr="00F61FBF">
        <w:rPr>
          <w:rFonts w:cs="Arial"/>
        </w:rPr>
        <w:t xml:space="preserve">Saws will be provided by the Camporee staff. A log will be resting on support </w:t>
      </w:r>
      <w:proofErr w:type="spellStart"/>
      <w:r w:rsidR="00F61FBF" w:rsidRPr="00F61FBF">
        <w:rPr>
          <w:rFonts w:cs="Arial"/>
        </w:rPr>
        <w:t>salong</w:t>
      </w:r>
      <w:proofErr w:type="spellEnd"/>
      <w:r w:rsidR="00F61FBF" w:rsidRPr="00F61FBF">
        <w:rPr>
          <w:rFonts w:cs="Arial"/>
        </w:rPr>
        <w:t xml:space="preserve"> with a saw. On the starting signal, time begins. The first two Scouts will run to log and saw for 30 seconds. The person timing the event will call out when 30 seconds have elapsed. After 30 seconds, Scouts will return to </w:t>
      </w:r>
      <w:r w:rsidR="00627575" w:rsidRPr="00F61FBF">
        <w:rPr>
          <w:rFonts w:cs="Arial"/>
        </w:rPr>
        <w:t>the starting</w:t>
      </w:r>
      <w:r w:rsidR="00F61FBF" w:rsidRPr="00F61FBF">
        <w:rPr>
          <w:rFonts w:cs="Arial"/>
        </w:rPr>
        <w:t xml:space="preserve"> line where they will be replaced by the next two Scouts who will repeat the process. Patrols will continue tag teaming until a log has been cut through twice. Scoring will be based on time.</w:t>
      </w:r>
    </w:p>
    <w:p w14:paraId="46429107" w14:textId="28683496" w:rsidR="00D13EED" w:rsidRDefault="00D13EED" w:rsidP="00D13EED">
      <w:pPr>
        <w:pBdr>
          <w:bottom w:val="single" w:sz="12" w:space="1" w:color="auto"/>
        </w:pBdr>
      </w:pPr>
      <w:r w:rsidRPr="00107430">
        <w:rPr>
          <w:b/>
          <w:bCs/>
        </w:rPr>
        <w:t>Scoring:</w:t>
      </w:r>
      <w:r>
        <w:t xml:space="preserve">   Lowest recorded time earns five points.  Second lowest recorded time earns four points.  Third lowest recorded score earns three points.  All other patrols earn one point.  </w:t>
      </w:r>
    </w:p>
    <w:p w14:paraId="02C286DF" w14:textId="77777777" w:rsidR="00D13EED" w:rsidRDefault="00D13EED" w:rsidP="00D13EED">
      <w:pPr>
        <w:pBdr>
          <w:bottom w:val="single" w:sz="12" w:space="1" w:color="auto"/>
        </w:pBdr>
      </w:pPr>
      <w:r>
        <w:t xml:space="preserve">   Do you have any questions?</w:t>
      </w:r>
    </w:p>
    <w:p w14:paraId="3ACC2CE0" w14:textId="77777777" w:rsidR="00F774A5" w:rsidRDefault="00F774A5" w:rsidP="00D13EED">
      <w:pPr>
        <w:pBdr>
          <w:bottom w:val="single" w:sz="12" w:space="1" w:color="auto"/>
        </w:pBdr>
      </w:pPr>
    </w:p>
    <w:p w14:paraId="7BBCDDDE" w14:textId="3B5168CE" w:rsidR="00D13EED" w:rsidRDefault="00D13EED" w:rsidP="00D13EED">
      <w:pPr>
        <w:pBdr>
          <w:bottom w:val="single" w:sz="12" w:space="1" w:color="auto"/>
        </w:pBdr>
      </w:pPr>
      <w:r>
        <w:t xml:space="preserve">   After any questions are answered say</w:t>
      </w:r>
      <w:proofErr w:type="gramStart"/>
      <w:r>
        <w:t>:  “</w:t>
      </w:r>
      <w:proofErr w:type="gramEnd"/>
      <w:r>
        <w:t xml:space="preserve">Three, Two, One, </w:t>
      </w:r>
      <w:r w:rsidR="00607C5F">
        <w:t>Cut the log with the Cross-Cut Saw</w:t>
      </w:r>
      <w:r>
        <w:t>.”</w:t>
      </w:r>
    </w:p>
    <w:p w14:paraId="17988B15" w14:textId="77777777" w:rsidR="00D13EED" w:rsidRPr="005A208B" w:rsidRDefault="00D13EED" w:rsidP="00D13EED"/>
    <w:p w14:paraId="215294E1" w14:textId="72C6A764" w:rsidR="00F04A31" w:rsidRDefault="00F04A31">
      <w:pPr>
        <w:widowControl/>
        <w:suppressAutoHyphens w:val="0"/>
        <w:spacing w:before="0" w:after="0"/>
        <w:ind w:left="0" w:right="0"/>
      </w:pPr>
      <w:r>
        <w:br w:type="page"/>
      </w:r>
    </w:p>
    <w:p w14:paraId="4A109C37" w14:textId="08C702EC" w:rsidR="00E90D70" w:rsidRPr="008C2BB2" w:rsidRDefault="007A0231" w:rsidP="00D13EED">
      <w:r w:rsidRPr="007A0231">
        <w:rPr>
          <w:noProof/>
        </w:rPr>
        <w:lastRenderedPageBreak/>
        <w:drawing>
          <wp:inline distT="0" distB="0" distL="0" distR="0" wp14:anchorId="55C7BC60" wp14:editId="7516DBB6">
            <wp:extent cx="6858000" cy="4395470"/>
            <wp:effectExtent l="0" t="0" r="0" b="5080"/>
            <wp:docPr id="1297281263" name="Picture 1" descr="A black and white oval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81263" name="Picture 1" descr="A black and white oval with white text&#10;&#10;Description automatically generated"/>
                    <pic:cNvPicPr/>
                  </pic:nvPicPr>
                  <pic:blipFill>
                    <a:blip r:embed="rId26"/>
                    <a:stretch>
                      <a:fillRect/>
                    </a:stretch>
                  </pic:blipFill>
                  <pic:spPr>
                    <a:xfrm>
                      <a:off x="0" y="0"/>
                      <a:ext cx="6858000" cy="4395470"/>
                    </a:xfrm>
                    <a:prstGeom prst="rect">
                      <a:avLst/>
                    </a:prstGeom>
                  </pic:spPr>
                </pic:pic>
              </a:graphicData>
            </a:graphic>
          </wp:inline>
        </w:drawing>
      </w:r>
    </w:p>
    <w:sectPr w:rsidR="00E90D70" w:rsidRPr="008C2BB2" w:rsidSect="001739B7">
      <w:headerReference w:type="default" r:id="rId27"/>
      <w:footerReference w:type="default" r:id="rId28"/>
      <w:footnotePr>
        <w:pos w:val="beneathText"/>
      </w:footnotePr>
      <w:pgSz w:w="12240" w:h="15840" w:code="1"/>
      <w:pgMar w:top="720" w:right="720" w:bottom="720" w:left="720" w:header="432" w:footer="432" w:gutter="0"/>
      <w:pgBorders w:display="firstPage" w:offsetFrom="page">
        <w:top w:val="thinThickMediumGap" w:sz="12" w:space="24" w:color="365F91" w:themeColor="accent1" w:themeShade="BF"/>
        <w:left w:val="thinThickMediumGap" w:sz="12" w:space="24" w:color="365F91" w:themeColor="accent1" w:themeShade="BF"/>
        <w:bottom w:val="thickThinMediumGap" w:sz="12" w:space="24" w:color="365F91" w:themeColor="accent1" w:themeShade="BF"/>
        <w:right w:val="thickThinMediumGap" w:sz="12" w:space="24" w:color="365F91" w:themeColor="accent1" w:themeShade="BF"/>
      </w:pgBorders>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11EFB" w14:textId="77777777" w:rsidR="006647A1" w:rsidRDefault="006647A1" w:rsidP="00EB0EAA">
      <w:pPr>
        <w:spacing w:before="0" w:after="0"/>
      </w:pPr>
      <w:r>
        <w:separator/>
      </w:r>
    </w:p>
  </w:endnote>
  <w:endnote w:type="continuationSeparator" w:id="0">
    <w:p w14:paraId="1C00CC7E" w14:textId="77777777" w:rsidR="006647A1" w:rsidRDefault="006647A1" w:rsidP="00EB0EA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lbany">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D004F" w14:textId="77777777" w:rsidR="00F45FC2" w:rsidRPr="00443342" w:rsidRDefault="00F45FC2" w:rsidP="00443342">
    <w:pPr>
      <w:pStyle w:val="Footer"/>
      <w:pBdr>
        <w:top w:val="thinThickSmallGap" w:sz="24" w:space="1" w:color="622423"/>
      </w:pBdr>
      <w:tabs>
        <w:tab w:val="clear" w:pos="4904"/>
        <w:tab w:val="clear" w:pos="9723"/>
        <w:tab w:val="right" w:pos="10540"/>
      </w:tabs>
      <w:jc w:val="center"/>
      <w:rPr>
        <w:rFonts w:ascii="Arial" w:hAnsi="Arial" w:cs="Arial"/>
        <w:b/>
      </w:rPr>
    </w:pPr>
    <w:r>
      <w:rPr>
        <w:rFonts w:ascii="Arial" w:hAnsi="Arial" w:cs="Arial"/>
        <w:b/>
        <w:sz w:val="24"/>
      </w:rPr>
      <w:t>Pa</w:t>
    </w:r>
    <w:r w:rsidRPr="00F52BC2">
      <w:rPr>
        <w:rFonts w:ascii="Arial" w:hAnsi="Arial" w:cs="Arial"/>
        <w:b/>
        <w:sz w:val="24"/>
      </w:rPr>
      <w:t xml:space="preserve">ge </w:t>
    </w:r>
    <w:r w:rsidRPr="00F52BC2">
      <w:rPr>
        <w:rFonts w:ascii="Arial" w:hAnsi="Arial" w:cs="Arial"/>
        <w:b/>
        <w:sz w:val="24"/>
      </w:rPr>
      <w:fldChar w:fldCharType="begin"/>
    </w:r>
    <w:r w:rsidRPr="00F52BC2">
      <w:rPr>
        <w:rFonts w:ascii="Arial" w:hAnsi="Arial" w:cs="Arial"/>
        <w:b/>
        <w:sz w:val="24"/>
      </w:rPr>
      <w:instrText xml:space="preserve"> PAGE   \* MERGEFORMAT </w:instrText>
    </w:r>
    <w:r w:rsidRPr="00F52BC2">
      <w:rPr>
        <w:rFonts w:ascii="Arial" w:hAnsi="Arial" w:cs="Arial"/>
        <w:b/>
        <w:sz w:val="24"/>
      </w:rPr>
      <w:fldChar w:fldCharType="separate"/>
    </w:r>
    <w:r>
      <w:rPr>
        <w:rFonts w:ascii="Arial" w:hAnsi="Arial" w:cs="Arial"/>
        <w:b/>
        <w:noProof/>
        <w:sz w:val="24"/>
      </w:rPr>
      <w:t>14</w:t>
    </w:r>
    <w:r w:rsidRPr="00F52BC2">
      <w:rPr>
        <w:rFonts w:ascii="Arial" w:hAnsi="Arial" w:cs="Arial"/>
        <w:b/>
        <w:noProof/>
        <w:sz w:val="24"/>
      </w:rPr>
      <w:fldChar w:fldCharType="end"/>
    </w:r>
  </w:p>
  <w:p w14:paraId="6C418E12" w14:textId="77777777" w:rsidR="00F45FC2" w:rsidRDefault="00F45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2C359" w14:textId="77777777" w:rsidR="006647A1" w:rsidRDefault="006647A1" w:rsidP="00EB0EAA">
      <w:pPr>
        <w:spacing w:before="0" w:after="0"/>
      </w:pPr>
      <w:r>
        <w:separator/>
      </w:r>
    </w:p>
  </w:footnote>
  <w:footnote w:type="continuationSeparator" w:id="0">
    <w:p w14:paraId="54B6DDC8" w14:textId="77777777" w:rsidR="006647A1" w:rsidRDefault="006647A1" w:rsidP="00EB0EA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56A5E" w14:textId="262A009A" w:rsidR="00F45FC2" w:rsidRDefault="005F6922">
    <w:pPr>
      <w:pStyle w:val="Header"/>
      <w:pBdr>
        <w:bottom w:val="thickThinSmallGap" w:sz="24" w:space="1" w:color="622423"/>
      </w:pBdr>
      <w:jc w:val="center"/>
      <w:rPr>
        <w:rFonts w:ascii="Cambria" w:hAnsi="Cambria"/>
        <w:sz w:val="32"/>
        <w:szCs w:val="32"/>
      </w:rPr>
    </w:pPr>
    <w:r>
      <w:rPr>
        <w:rFonts w:ascii="Cambria" w:hAnsi="Cambria"/>
        <w:sz w:val="32"/>
        <w:szCs w:val="32"/>
      </w:rPr>
      <w:t>Loudoun</w:t>
    </w:r>
    <w:r w:rsidR="00F45FC2">
      <w:rPr>
        <w:rFonts w:ascii="Cambria" w:hAnsi="Cambria"/>
        <w:sz w:val="32"/>
        <w:szCs w:val="32"/>
      </w:rPr>
      <w:t xml:space="preserve"> District 202</w:t>
    </w:r>
    <w:r w:rsidR="00DA2F4F">
      <w:rPr>
        <w:rFonts w:ascii="Cambria" w:hAnsi="Cambria"/>
        <w:sz w:val="32"/>
        <w:szCs w:val="32"/>
      </w:rPr>
      <w:t>5</w:t>
    </w:r>
    <w:r w:rsidR="00F45FC2">
      <w:rPr>
        <w:rFonts w:ascii="Cambria" w:hAnsi="Cambria"/>
        <w:sz w:val="32"/>
        <w:szCs w:val="32"/>
      </w:rPr>
      <w:t xml:space="preserve"> Spring Camporee Leader Guide</w:t>
    </w:r>
  </w:p>
  <w:p w14:paraId="40DE6121" w14:textId="36E8E712" w:rsidR="00F45FC2" w:rsidRDefault="00F45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1D621C8"/>
    <w:multiLevelType w:val="hybridMultilevel"/>
    <w:tmpl w:val="8022120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161D42"/>
    <w:multiLevelType w:val="hybridMultilevel"/>
    <w:tmpl w:val="29D664CA"/>
    <w:lvl w:ilvl="0" w:tplc="66B00664">
      <w:start w:val="1"/>
      <w:numFmt w:val="bullet"/>
      <w:lvlText w:val=""/>
      <w:lvlJc w:val="left"/>
      <w:pPr>
        <w:ind w:left="360" w:hanging="360"/>
      </w:pPr>
      <w:rPr>
        <w:rFonts w:ascii="Wingdings" w:eastAsia="Dotum" w:hAnsi="Wingdings" w:hint="default"/>
        <w:color w:val="auto"/>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E65941"/>
    <w:multiLevelType w:val="hybridMultilevel"/>
    <w:tmpl w:val="C90EA9A6"/>
    <w:lvl w:ilvl="0" w:tplc="CE0090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51634"/>
    <w:multiLevelType w:val="hybridMultilevel"/>
    <w:tmpl w:val="A7E2085E"/>
    <w:lvl w:ilvl="0" w:tplc="66B00664">
      <w:start w:val="1"/>
      <w:numFmt w:val="bullet"/>
      <w:lvlText w:val=""/>
      <w:lvlJc w:val="left"/>
      <w:pPr>
        <w:tabs>
          <w:tab w:val="num" w:pos="576"/>
        </w:tabs>
        <w:ind w:left="576" w:hanging="504"/>
      </w:pPr>
      <w:rPr>
        <w:rFonts w:ascii="Wingdings" w:eastAsia="Dotum" w:hAnsi="Wingdings" w:hint="default"/>
        <w:color w:val="auto"/>
        <w:sz w:val="3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C62C4B"/>
    <w:multiLevelType w:val="hybridMultilevel"/>
    <w:tmpl w:val="0122C478"/>
    <w:lvl w:ilvl="0" w:tplc="04090005">
      <w:start w:val="1"/>
      <w:numFmt w:val="bullet"/>
      <w:lvlText w:val=""/>
      <w:lvlJc w:val="left"/>
      <w:pPr>
        <w:ind w:left="446" w:hanging="360"/>
      </w:pPr>
      <w:rPr>
        <w:rFonts w:ascii="Wingdings" w:hAnsi="Wingdings" w:hint="default"/>
      </w:rPr>
    </w:lvl>
    <w:lvl w:ilvl="1" w:tplc="FFFFFFFF" w:tentative="1">
      <w:start w:val="1"/>
      <w:numFmt w:val="lowerLetter"/>
      <w:lvlText w:val="%2."/>
      <w:lvlJc w:val="left"/>
      <w:pPr>
        <w:ind w:left="1166" w:hanging="360"/>
      </w:pPr>
    </w:lvl>
    <w:lvl w:ilvl="2" w:tplc="FFFFFFFF" w:tentative="1">
      <w:start w:val="1"/>
      <w:numFmt w:val="lowerRoman"/>
      <w:lvlText w:val="%3."/>
      <w:lvlJc w:val="right"/>
      <w:pPr>
        <w:ind w:left="1886" w:hanging="180"/>
      </w:pPr>
    </w:lvl>
    <w:lvl w:ilvl="3" w:tplc="FFFFFFFF" w:tentative="1">
      <w:start w:val="1"/>
      <w:numFmt w:val="decimal"/>
      <w:lvlText w:val="%4."/>
      <w:lvlJc w:val="left"/>
      <w:pPr>
        <w:ind w:left="2606" w:hanging="360"/>
      </w:pPr>
    </w:lvl>
    <w:lvl w:ilvl="4" w:tplc="FFFFFFFF" w:tentative="1">
      <w:start w:val="1"/>
      <w:numFmt w:val="lowerLetter"/>
      <w:lvlText w:val="%5."/>
      <w:lvlJc w:val="left"/>
      <w:pPr>
        <w:ind w:left="3326" w:hanging="360"/>
      </w:pPr>
    </w:lvl>
    <w:lvl w:ilvl="5" w:tplc="FFFFFFFF" w:tentative="1">
      <w:start w:val="1"/>
      <w:numFmt w:val="lowerRoman"/>
      <w:lvlText w:val="%6."/>
      <w:lvlJc w:val="right"/>
      <w:pPr>
        <w:ind w:left="4046" w:hanging="180"/>
      </w:pPr>
    </w:lvl>
    <w:lvl w:ilvl="6" w:tplc="FFFFFFFF" w:tentative="1">
      <w:start w:val="1"/>
      <w:numFmt w:val="decimal"/>
      <w:lvlText w:val="%7."/>
      <w:lvlJc w:val="left"/>
      <w:pPr>
        <w:ind w:left="4766" w:hanging="360"/>
      </w:pPr>
    </w:lvl>
    <w:lvl w:ilvl="7" w:tplc="FFFFFFFF" w:tentative="1">
      <w:start w:val="1"/>
      <w:numFmt w:val="lowerLetter"/>
      <w:lvlText w:val="%8."/>
      <w:lvlJc w:val="left"/>
      <w:pPr>
        <w:ind w:left="5486" w:hanging="360"/>
      </w:pPr>
    </w:lvl>
    <w:lvl w:ilvl="8" w:tplc="FFFFFFFF" w:tentative="1">
      <w:start w:val="1"/>
      <w:numFmt w:val="lowerRoman"/>
      <w:lvlText w:val="%9."/>
      <w:lvlJc w:val="right"/>
      <w:pPr>
        <w:ind w:left="6206" w:hanging="180"/>
      </w:pPr>
    </w:lvl>
  </w:abstractNum>
  <w:abstractNum w:abstractNumId="6" w15:restartNumberingAfterBreak="0">
    <w:nsid w:val="1ECD4CC7"/>
    <w:multiLevelType w:val="multilevel"/>
    <w:tmpl w:val="4254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6616FB"/>
    <w:multiLevelType w:val="hybridMultilevel"/>
    <w:tmpl w:val="8A0C7F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B5F83"/>
    <w:multiLevelType w:val="hybridMultilevel"/>
    <w:tmpl w:val="4990924A"/>
    <w:lvl w:ilvl="0" w:tplc="993C1A88">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7D958F9"/>
    <w:multiLevelType w:val="hybridMultilevel"/>
    <w:tmpl w:val="6B2AC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BD382B"/>
    <w:multiLevelType w:val="hybridMultilevel"/>
    <w:tmpl w:val="307A38D4"/>
    <w:lvl w:ilvl="0" w:tplc="66B00664">
      <w:start w:val="1"/>
      <w:numFmt w:val="bullet"/>
      <w:lvlText w:val=""/>
      <w:lvlJc w:val="left"/>
      <w:pPr>
        <w:ind w:left="360" w:hanging="360"/>
      </w:pPr>
      <w:rPr>
        <w:rFonts w:ascii="Wingdings" w:eastAsia="Dotum" w:hAnsi="Wingdings" w:hint="default"/>
        <w:color w:val="auto"/>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A1421C"/>
    <w:multiLevelType w:val="hybridMultilevel"/>
    <w:tmpl w:val="EF78888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2" w15:restartNumberingAfterBreak="0">
    <w:nsid w:val="2E7614B3"/>
    <w:multiLevelType w:val="multilevel"/>
    <w:tmpl w:val="AE80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930155"/>
    <w:multiLevelType w:val="hybridMultilevel"/>
    <w:tmpl w:val="922AE540"/>
    <w:lvl w:ilvl="0" w:tplc="030AEE80">
      <w:start w:val="1"/>
      <w:numFmt w:val="bullet"/>
      <w:lvlText w:val=""/>
      <w:lvlJc w:val="left"/>
      <w:pPr>
        <w:tabs>
          <w:tab w:val="num" w:pos="576"/>
        </w:tabs>
        <w:ind w:left="576" w:hanging="504"/>
      </w:pPr>
      <w:rPr>
        <w:rFonts w:ascii="Wingdings 2" w:hAnsi="Wingdings 2" w:hint="default"/>
        <w:color w:val="auto"/>
        <w:sz w:val="40"/>
      </w:rPr>
    </w:lvl>
    <w:lvl w:ilvl="1" w:tplc="4FAA9AFA">
      <w:start w:val="1"/>
      <w:numFmt w:val="bullet"/>
      <w:lvlText w:val="□"/>
      <w:lvlJc w:val="left"/>
      <w:pPr>
        <w:tabs>
          <w:tab w:val="num" w:pos="1440"/>
        </w:tabs>
        <w:ind w:left="1440" w:hanging="360"/>
      </w:pPr>
      <w:rPr>
        <w:rFonts w:ascii="Courier New" w:hAnsi="Courier New" w:hint="default"/>
        <w:color w:val="auto"/>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621820"/>
    <w:multiLevelType w:val="hybridMultilevel"/>
    <w:tmpl w:val="B47C78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100670"/>
    <w:multiLevelType w:val="hybridMultilevel"/>
    <w:tmpl w:val="7242C95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6" w15:restartNumberingAfterBreak="0">
    <w:nsid w:val="381E1191"/>
    <w:multiLevelType w:val="hybridMultilevel"/>
    <w:tmpl w:val="74487EF4"/>
    <w:lvl w:ilvl="0" w:tplc="F6385178">
      <w:start w:val="1"/>
      <w:numFmt w:val="decimal"/>
      <w:lvlText w:val="%1."/>
      <w:lvlJc w:val="left"/>
      <w:pPr>
        <w:ind w:left="806" w:hanging="360"/>
      </w:pPr>
      <w:rPr>
        <w:rFonts w:cs="Times New Roman"/>
        <w:color w:val="auto"/>
      </w:rPr>
    </w:lvl>
    <w:lvl w:ilvl="1" w:tplc="04090019" w:tentative="1">
      <w:start w:val="1"/>
      <w:numFmt w:val="lowerLetter"/>
      <w:lvlText w:val="%2."/>
      <w:lvlJc w:val="left"/>
      <w:pPr>
        <w:ind w:left="1526" w:hanging="360"/>
      </w:pPr>
      <w:rPr>
        <w:rFonts w:cs="Times New Roman"/>
      </w:rPr>
    </w:lvl>
    <w:lvl w:ilvl="2" w:tplc="0409001B" w:tentative="1">
      <w:start w:val="1"/>
      <w:numFmt w:val="lowerRoman"/>
      <w:lvlText w:val="%3."/>
      <w:lvlJc w:val="right"/>
      <w:pPr>
        <w:ind w:left="2246" w:hanging="180"/>
      </w:pPr>
      <w:rPr>
        <w:rFonts w:cs="Times New Roman"/>
      </w:rPr>
    </w:lvl>
    <w:lvl w:ilvl="3" w:tplc="0409000F" w:tentative="1">
      <w:start w:val="1"/>
      <w:numFmt w:val="decimal"/>
      <w:lvlText w:val="%4."/>
      <w:lvlJc w:val="left"/>
      <w:pPr>
        <w:ind w:left="2966" w:hanging="360"/>
      </w:pPr>
      <w:rPr>
        <w:rFonts w:cs="Times New Roman"/>
      </w:rPr>
    </w:lvl>
    <w:lvl w:ilvl="4" w:tplc="04090019" w:tentative="1">
      <w:start w:val="1"/>
      <w:numFmt w:val="lowerLetter"/>
      <w:lvlText w:val="%5."/>
      <w:lvlJc w:val="left"/>
      <w:pPr>
        <w:ind w:left="3686" w:hanging="360"/>
      </w:pPr>
      <w:rPr>
        <w:rFonts w:cs="Times New Roman"/>
      </w:rPr>
    </w:lvl>
    <w:lvl w:ilvl="5" w:tplc="0409001B" w:tentative="1">
      <w:start w:val="1"/>
      <w:numFmt w:val="lowerRoman"/>
      <w:lvlText w:val="%6."/>
      <w:lvlJc w:val="right"/>
      <w:pPr>
        <w:ind w:left="4406" w:hanging="180"/>
      </w:pPr>
      <w:rPr>
        <w:rFonts w:cs="Times New Roman"/>
      </w:rPr>
    </w:lvl>
    <w:lvl w:ilvl="6" w:tplc="0409000F" w:tentative="1">
      <w:start w:val="1"/>
      <w:numFmt w:val="decimal"/>
      <w:lvlText w:val="%7."/>
      <w:lvlJc w:val="left"/>
      <w:pPr>
        <w:ind w:left="5126" w:hanging="360"/>
      </w:pPr>
      <w:rPr>
        <w:rFonts w:cs="Times New Roman"/>
      </w:rPr>
    </w:lvl>
    <w:lvl w:ilvl="7" w:tplc="04090019" w:tentative="1">
      <w:start w:val="1"/>
      <w:numFmt w:val="lowerLetter"/>
      <w:lvlText w:val="%8."/>
      <w:lvlJc w:val="left"/>
      <w:pPr>
        <w:ind w:left="5846" w:hanging="360"/>
      </w:pPr>
      <w:rPr>
        <w:rFonts w:cs="Times New Roman"/>
      </w:rPr>
    </w:lvl>
    <w:lvl w:ilvl="8" w:tplc="0409001B" w:tentative="1">
      <w:start w:val="1"/>
      <w:numFmt w:val="lowerRoman"/>
      <w:lvlText w:val="%9."/>
      <w:lvlJc w:val="right"/>
      <w:pPr>
        <w:ind w:left="6566" w:hanging="180"/>
      </w:pPr>
      <w:rPr>
        <w:rFonts w:cs="Times New Roman"/>
      </w:rPr>
    </w:lvl>
  </w:abstractNum>
  <w:abstractNum w:abstractNumId="17" w15:restartNumberingAfterBreak="0">
    <w:nsid w:val="38780932"/>
    <w:multiLevelType w:val="hybridMultilevel"/>
    <w:tmpl w:val="FEF6C4F0"/>
    <w:lvl w:ilvl="0" w:tplc="E45AEA78">
      <w:start w:val="1"/>
      <w:numFmt w:val="decimal"/>
      <w:lvlText w:val="%1)"/>
      <w:lvlJc w:val="left"/>
      <w:pPr>
        <w:ind w:left="1260" w:hanging="360"/>
      </w:pPr>
      <w:rPr>
        <w:rFonts w:ascii="Times New Roman" w:hAnsi="Times New Roman" w:cs="Times New Roman" w:hint="default"/>
        <w:b w:val="0"/>
        <w:i w:val="0"/>
        <w:sz w:val="24"/>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8" w15:restartNumberingAfterBreak="0">
    <w:nsid w:val="3C3A4052"/>
    <w:multiLevelType w:val="hybridMultilevel"/>
    <w:tmpl w:val="0CB4D23A"/>
    <w:lvl w:ilvl="0" w:tplc="0D0CD5F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3CA82814"/>
    <w:multiLevelType w:val="multilevel"/>
    <w:tmpl w:val="9C8E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A96BAE"/>
    <w:multiLevelType w:val="hybridMultilevel"/>
    <w:tmpl w:val="7CCE87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CEE2DEA"/>
    <w:multiLevelType w:val="hybridMultilevel"/>
    <w:tmpl w:val="461034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302C30"/>
    <w:multiLevelType w:val="multilevel"/>
    <w:tmpl w:val="F7CC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AD3EB3"/>
    <w:multiLevelType w:val="hybridMultilevel"/>
    <w:tmpl w:val="137AAD78"/>
    <w:lvl w:ilvl="0" w:tplc="66B00664">
      <w:start w:val="1"/>
      <w:numFmt w:val="bullet"/>
      <w:lvlText w:val=""/>
      <w:lvlJc w:val="left"/>
      <w:pPr>
        <w:ind w:left="360" w:hanging="360"/>
      </w:pPr>
      <w:rPr>
        <w:rFonts w:ascii="Wingdings" w:eastAsia="Dotum" w:hAnsi="Wingdings" w:hint="default"/>
        <w:color w:val="auto"/>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542A36"/>
    <w:multiLevelType w:val="hybridMultilevel"/>
    <w:tmpl w:val="1E90C8FE"/>
    <w:lvl w:ilvl="0" w:tplc="F15E5B3A">
      <w:start w:val="1"/>
      <w:numFmt w:val="decimal"/>
      <w:lvlText w:val="%1)"/>
      <w:lvlJc w:val="left"/>
      <w:pPr>
        <w:ind w:left="446" w:hanging="360"/>
      </w:pPr>
      <w:rPr>
        <w:rFonts w:cs="Times New Roman" w:hint="default"/>
      </w:rPr>
    </w:lvl>
    <w:lvl w:ilvl="1" w:tplc="04090019">
      <w:start w:val="1"/>
      <w:numFmt w:val="lowerLetter"/>
      <w:lvlText w:val="%2."/>
      <w:lvlJc w:val="left"/>
      <w:pPr>
        <w:ind w:left="1166" w:hanging="360"/>
      </w:pPr>
      <w:rPr>
        <w:rFonts w:cs="Times New Roman"/>
      </w:rPr>
    </w:lvl>
    <w:lvl w:ilvl="2" w:tplc="0409001B" w:tentative="1">
      <w:start w:val="1"/>
      <w:numFmt w:val="lowerRoman"/>
      <w:lvlText w:val="%3."/>
      <w:lvlJc w:val="right"/>
      <w:pPr>
        <w:ind w:left="1886" w:hanging="180"/>
      </w:pPr>
      <w:rPr>
        <w:rFonts w:cs="Times New Roman"/>
      </w:rPr>
    </w:lvl>
    <w:lvl w:ilvl="3" w:tplc="0409000F" w:tentative="1">
      <w:start w:val="1"/>
      <w:numFmt w:val="decimal"/>
      <w:lvlText w:val="%4."/>
      <w:lvlJc w:val="left"/>
      <w:pPr>
        <w:ind w:left="2606" w:hanging="360"/>
      </w:pPr>
      <w:rPr>
        <w:rFonts w:cs="Times New Roman"/>
      </w:rPr>
    </w:lvl>
    <w:lvl w:ilvl="4" w:tplc="04090019" w:tentative="1">
      <w:start w:val="1"/>
      <w:numFmt w:val="lowerLetter"/>
      <w:lvlText w:val="%5."/>
      <w:lvlJc w:val="left"/>
      <w:pPr>
        <w:ind w:left="3326" w:hanging="360"/>
      </w:pPr>
      <w:rPr>
        <w:rFonts w:cs="Times New Roman"/>
      </w:rPr>
    </w:lvl>
    <w:lvl w:ilvl="5" w:tplc="0409001B" w:tentative="1">
      <w:start w:val="1"/>
      <w:numFmt w:val="lowerRoman"/>
      <w:lvlText w:val="%6."/>
      <w:lvlJc w:val="right"/>
      <w:pPr>
        <w:ind w:left="4046" w:hanging="180"/>
      </w:pPr>
      <w:rPr>
        <w:rFonts w:cs="Times New Roman"/>
      </w:rPr>
    </w:lvl>
    <w:lvl w:ilvl="6" w:tplc="0409000F" w:tentative="1">
      <w:start w:val="1"/>
      <w:numFmt w:val="decimal"/>
      <w:lvlText w:val="%7."/>
      <w:lvlJc w:val="left"/>
      <w:pPr>
        <w:ind w:left="4766" w:hanging="360"/>
      </w:pPr>
      <w:rPr>
        <w:rFonts w:cs="Times New Roman"/>
      </w:rPr>
    </w:lvl>
    <w:lvl w:ilvl="7" w:tplc="04090019" w:tentative="1">
      <w:start w:val="1"/>
      <w:numFmt w:val="lowerLetter"/>
      <w:lvlText w:val="%8."/>
      <w:lvlJc w:val="left"/>
      <w:pPr>
        <w:ind w:left="5486" w:hanging="360"/>
      </w:pPr>
      <w:rPr>
        <w:rFonts w:cs="Times New Roman"/>
      </w:rPr>
    </w:lvl>
    <w:lvl w:ilvl="8" w:tplc="0409001B" w:tentative="1">
      <w:start w:val="1"/>
      <w:numFmt w:val="lowerRoman"/>
      <w:lvlText w:val="%9."/>
      <w:lvlJc w:val="right"/>
      <w:pPr>
        <w:ind w:left="6206" w:hanging="180"/>
      </w:pPr>
      <w:rPr>
        <w:rFonts w:cs="Times New Roman"/>
      </w:rPr>
    </w:lvl>
  </w:abstractNum>
  <w:abstractNum w:abstractNumId="25" w15:restartNumberingAfterBreak="0">
    <w:nsid w:val="4D090B47"/>
    <w:multiLevelType w:val="hybridMultilevel"/>
    <w:tmpl w:val="4D2AA40E"/>
    <w:lvl w:ilvl="0" w:tplc="0409000F">
      <w:start w:val="1"/>
      <w:numFmt w:val="decimal"/>
      <w:lvlText w:val="%1."/>
      <w:lvlJc w:val="left"/>
      <w:pPr>
        <w:ind w:left="806" w:hanging="360"/>
      </w:pPr>
      <w:rPr>
        <w:rFonts w:cs="Times New Roman"/>
      </w:rPr>
    </w:lvl>
    <w:lvl w:ilvl="1" w:tplc="04090019" w:tentative="1">
      <w:start w:val="1"/>
      <w:numFmt w:val="lowerLetter"/>
      <w:lvlText w:val="%2."/>
      <w:lvlJc w:val="left"/>
      <w:pPr>
        <w:ind w:left="1526" w:hanging="360"/>
      </w:pPr>
      <w:rPr>
        <w:rFonts w:cs="Times New Roman"/>
      </w:rPr>
    </w:lvl>
    <w:lvl w:ilvl="2" w:tplc="0409001B" w:tentative="1">
      <w:start w:val="1"/>
      <w:numFmt w:val="lowerRoman"/>
      <w:lvlText w:val="%3."/>
      <w:lvlJc w:val="right"/>
      <w:pPr>
        <w:ind w:left="2246" w:hanging="180"/>
      </w:pPr>
      <w:rPr>
        <w:rFonts w:cs="Times New Roman"/>
      </w:rPr>
    </w:lvl>
    <w:lvl w:ilvl="3" w:tplc="0409000F" w:tentative="1">
      <w:start w:val="1"/>
      <w:numFmt w:val="decimal"/>
      <w:lvlText w:val="%4."/>
      <w:lvlJc w:val="left"/>
      <w:pPr>
        <w:ind w:left="2966" w:hanging="360"/>
      </w:pPr>
      <w:rPr>
        <w:rFonts w:cs="Times New Roman"/>
      </w:rPr>
    </w:lvl>
    <w:lvl w:ilvl="4" w:tplc="04090019" w:tentative="1">
      <w:start w:val="1"/>
      <w:numFmt w:val="lowerLetter"/>
      <w:lvlText w:val="%5."/>
      <w:lvlJc w:val="left"/>
      <w:pPr>
        <w:ind w:left="3686" w:hanging="360"/>
      </w:pPr>
      <w:rPr>
        <w:rFonts w:cs="Times New Roman"/>
      </w:rPr>
    </w:lvl>
    <w:lvl w:ilvl="5" w:tplc="0409001B" w:tentative="1">
      <w:start w:val="1"/>
      <w:numFmt w:val="lowerRoman"/>
      <w:lvlText w:val="%6."/>
      <w:lvlJc w:val="right"/>
      <w:pPr>
        <w:ind w:left="4406" w:hanging="180"/>
      </w:pPr>
      <w:rPr>
        <w:rFonts w:cs="Times New Roman"/>
      </w:rPr>
    </w:lvl>
    <w:lvl w:ilvl="6" w:tplc="0409000F" w:tentative="1">
      <w:start w:val="1"/>
      <w:numFmt w:val="decimal"/>
      <w:lvlText w:val="%7."/>
      <w:lvlJc w:val="left"/>
      <w:pPr>
        <w:ind w:left="5126" w:hanging="360"/>
      </w:pPr>
      <w:rPr>
        <w:rFonts w:cs="Times New Roman"/>
      </w:rPr>
    </w:lvl>
    <w:lvl w:ilvl="7" w:tplc="04090019" w:tentative="1">
      <w:start w:val="1"/>
      <w:numFmt w:val="lowerLetter"/>
      <w:lvlText w:val="%8."/>
      <w:lvlJc w:val="left"/>
      <w:pPr>
        <w:ind w:left="5846" w:hanging="360"/>
      </w:pPr>
      <w:rPr>
        <w:rFonts w:cs="Times New Roman"/>
      </w:rPr>
    </w:lvl>
    <w:lvl w:ilvl="8" w:tplc="0409001B" w:tentative="1">
      <w:start w:val="1"/>
      <w:numFmt w:val="lowerRoman"/>
      <w:lvlText w:val="%9."/>
      <w:lvlJc w:val="right"/>
      <w:pPr>
        <w:ind w:left="6566" w:hanging="180"/>
      </w:pPr>
      <w:rPr>
        <w:rFonts w:cs="Times New Roman"/>
      </w:rPr>
    </w:lvl>
  </w:abstractNum>
  <w:abstractNum w:abstractNumId="26" w15:restartNumberingAfterBreak="0">
    <w:nsid w:val="4D5279D1"/>
    <w:multiLevelType w:val="hybridMultilevel"/>
    <w:tmpl w:val="D10652F0"/>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7" w15:restartNumberingAfterBreak="0">
    <w:nsid w:val="4E3B6646"/>
    <w:multiLevelType w:val="hybridMultilevel"/>
    <w:tmpl w:val="EBACB43C"/>
    <w:lvl w:ilvl="0" w:tplc="011CF872">
      <w:start w:val="1500"/>
      <w:numFmt w:val="bullet"/>
      <w:lvlText w:val="-"/>
      <w:lvlJc w:val="left"/>
      <w:pPr>
        <w:ind w:left="1080" w:hanging="360"/>
      </w:pPr>
      <w:rPr>
        <w:rFonts w:ascii="Calibri" w:eastAsia="Times New Roman" w:hAnsi="Calibr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F813F48"/>
    <w:multiLevelType w:val="hybridMultilevel"/>
    <w:tmpl w:val="EB663F0E"/>
    <w:lvl w:ilvl="0" w:tplc="04090005">
      <w:start w:val="1"/>
      <w:numFmt w:val="bullet"/>
      <w:lvlText w:val=""/>
      <w:lvlJc w:val="left"/>
      <w:pPr>
        <w:ind w:left="806" w:hanging="360"/>
      </w:pPr>
      <w:rPr>
        <w:rFonts w:ascii="Wingdings" w:hAnsi="Wingdings"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9" w15:restartNumberingAfterBreak="0">
    <w:nsid w:val="506758AD"/>
    <w:multiLevelType w:val="hybridMultilevel"/>
    <w:tmpl w:val="5868FE7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AAC3A28"/>
    <w:multiLevelType w:val="hybridMultilevel"/>
    <w:tmpl w:val="ABE885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36861C7"/>
    <w:multiLevelType w:val="multilevel"/>
    <w:tmpl w:val="A06E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BE7102"/>
    <w:multiLevelType w:val="hybridMultilevel"/>
    <w:tmpl w:val="FED49B7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B7E2077"/>
    <w:multiLevelType w:val="multilevel"/>
    <w:tmpl w:val="529E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B226A7"/>
    <w:multiLevelType w:val="hybridMultilevel"/>
    <w:tmpl w:val="33BE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9148BF"/>
    <w:multiLevelType w:val="hybridMultilevel"/>
    <w:tmpl w:val="F4866F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8262EE"/>
    <w:multiLevelType w:val="hybridMultilevel"/>
    <w:tmpl w:val="16D8C8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897654"/>
    <w:multiLevelType w:val="hybridMultilevel"/>
    <w:tmpl w:val="6A329EB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E924B3"/>
    <w:multiLevelType w:val="hybridMultilevel"/>
    <w:tmpl w:val="26446BE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9" w15:restartNumberingAfterBreak="0">
    <w:nsid w:val="7AA60F5B"/>
    <w:multiLevelType w:val="hybridMultilevel"/>
    <w:tmpl w:val="85D847B0"/>
    <w:lvl w:ilvl="0" w:tplc="53A2FE7C">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40" w15:restartNumberingAfterBreak="0">
    <w:nsid w:val="7BDE40E1"/>
    <w:multiLevelType w:val="hybridMultilevel"/>
    <w:tmpl w:val="C05C34E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E763687"/>
    <w:multiLevelType w:val="multilevel"/>
    <w:tmpl w:val="231C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2517288">
    <w:abstractNumId w:val="0"/>
  </w:num>
  <w:num w:numId="2" w16cid:durableId="581067922">
    <w:abstractNumId w:val="16"/>
  </w:num>
  <w:num w:numId="3" w16cid:durableId="1750150686">
    <w:abstractNumId w:val="13"/>
  </w:num>
  <w:num w:numId="4" w16cid:durableId="1007442658">
    <w:abstractNumId w:val="4"/>
  </w:num>
  <w:num w:numId="5" w16cid:durableId="837308938">
    <w:abstractNumId w:val="34"/>
  </w:num>
  <w:num w:numId="6" w16cid:durableId="1808400617">
    <w:abstractNumId w:val="25"/>
  </w:num>
  <w:num w:numId="7" w16cid:durableId="1447505065">
    <w:abstractNumId w:val="11"/>
  </w:num>
  <w:num w:numId="8" w16cid:durableId="72508268">
    <w:abstractNumId w:val="32"/>
  </w:num>
  <w:num w:numId="9" w16cid:durableId="814681636">
    <w:abstractNumId w:val="40"/>
  </w:num>
  <w:num w:numId="10" w16cid:durableId="694040511">
    <w:abstractNumId w:val="15"/>
  </w:num>
  <w:num w:numId="11" w16cid:durableId="1063988881">
    <w:abstractNumId w:val="29"/>
  </w:num>
  <w:num w:numId="12" w16cid:durableId="1470318384">
    <w:abstractNumId w:val="24"/>
  </w:num>
  <w:num w:numId="13" w16cid:durableId="987828188">
    <w:abstractNumId w:val="38"/>
  </w:num>
  <w:num w:numId="14" w16cid:durableId="626817834">
    <w:abstractNumId w:val="8"/>
  </w:num>
  <w:num w:numId="15" w16cid:durableId="449324601">
    <w:abstractNumId w:val="14"/>
  </w:num>
  <w:num w:numId="16" w16cid:durableId="1521428921">
    <w:abstractNumId w:val="37"/>
  </w:num>
  <w:num w:numId="17" w16cid:durableId="92630195">
    <w:abstractNumId w:val="30"/>
  </w:num>
  <w:num w:numId="18" w16cid:durableId="1736856547">
    <w:abstractNumId w:val="27"/>
  </w:num>
  <w:num w:numId="19" w16cid:durableId="1347051956">
    <w:abstractNumId w:val="17"/>
  </w:num>
  <w:num w:numId="20" w16cid:durableId="613947934">
    <w:abstractNumId w:val="7"/>
  </w:num>
  <w:num w:numId="21" w16cid:durableId="620653459">
    <w:abstractNumId w:val="28"/>
  </w:num>
  <w:num w:numId="22" w16cid:durableId="27992153">
    <w:abstractNumId w:val="26"/>
  </w:num>
  <w:num w:numId="23" w16cid:durableId="160044351">
    <w:abstractNumId w:val="20"/>
  </w:num>
  <w:num w:numId="24" w16cid:durableId="128937030">
    <w:abstractNumId w:val="9"/>
  </w:num>
  <w:num w:numId="25" w16cid:durableId="1307126525">
    <w:abstractNumId w:val="18"/>
  </w:num>
  <w:num w:numId="26" w16cid:durableId="177087883">
    <w:abstractNumId w:val="3"/>
  </w:num>
  <w:num w:numId="27" w16cid:durableId="625235228">
    <w:abstractNumId w:val="10"/>
  </w:num>
  <w:num w:numId="28" w16cid:durableId="765228681">
    <w:abstractNumId w:val="2"/>
  </w:num>
  <w:num w:numId="29" w16cid:durableId="572006976">
    <w:abstractNumId w:val="35"/>
  </w:num>
  <w:num w:numId="30" w16cid:durableId="1798793188">
    <w:abstractNumId w:val="36"/>
  </w:num>
  <w:num w:numId="31" w16cid:durableId="237323115">
    <w:abstractNumId w:val="23"/>
  </w:num>
  <w:num w:numId="32" w16cid:durableId="734471133">
    <w:abstractNumId w:val="21"/>
  </w:num>
  <w:num w:numId="33" w16cid:durableId="1336616682">
    <w:abstractNumId w:val="1"/>
  </w:num>
  <w:num w:numId="34" w16cid:durableId="1928611214">
    <w:abstractNumId w:val="39"/>
  </w:num>
  <w:num w:numId="35" w16cid:durableId="1879663905">
    <w:abstractNumId w:val="41"/>
  </w:num>
  <w:num w:numId="36" w16cid:durableId="1134759746">
    <w:abstractNumId w:val="22"/>
  </w:num>
  <w:num w:numId="37" w16cid:durableId="1475177634">
    <w:abstractNumId w:val="19"/>
  </w:num>
  <w:num w:numId="38" w16cid:durableId="1529828593">
    <w:abstractNumId w:val="33"/>
  </w:num>
  <w:num w:numId="39" w16cid:durableId="273827635">
    <w:abstractNumId w:val="6"/>
  </w:num>
  <w:num w:numId="40" w16cid:durableId="1601572000">
    <w:abstractNumId w:val="31"/>
  </w:num>
  <w:num w:numId="41" w16cid:durableId="1891529295">
    <w:abstractNumId w:val="5"/>
  </w:num>
  <w:num w:numId="42" w16cid:durableId="90985053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eph Kotch">
    <w15:presenceInfo w15:providerId="Windows Live" w15:userId="f2564bb5b0a07f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trackRevision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ED"/>
    <w:rsid w:val="0000085A"/>
    <w:rsid w:val="000028AC"/>
    <w:rsid w:val="00003617"/>
    <w:rsid w:val="0000645B"/>
    <w:rsid w:val="00006747"/>
    <w:rsid w:val="00010A92"/>
    <w:rsid w:val="00011137"/>
    <w:rsid w:val="000118DC"/>
    <w:rsid w:val="000129C7"/>
    <w:rsid w:val="0001377B"/>
    <w:rsid w:val="00013AA1"/>
    <w:rsid w:val="00013B2E"/>
    <w:rsid w:val="00013EF3"/>
    <w:rsid w:val="00015136"/>
    <w:rsid w:val="00020657"/>
    <w:rsid w:val="00021E70"/>
    <w:rsid w:val="00025DE6"/>
    <w:rsid w:val="000269E8"/>
    <w:rsid w:val="00030921"/>
    <w:rsid w:val="000348FB"/>
    <w:rsid w:val="00034B01"/>
    <w:rsid w:val="00035C74"/>
    <w:rsid w:val="00040ABD"/>
    <w:rsid w:val="00045CF6"/>
    <w:rsid w:val="0005041F"/>
    <w:rsid w:val="0005367C"/>
    <w:rsid w:val="00054DC9"/>
    <w:rsid w:val="00054EA9"/>
    <w:rsid w:val="000571E8"/>
    <w:rsid w:val="0006011E"/>
    <w:rsid w:val="00063DA1"/>
    <w:rsid w:val="00063E10"/>
    <w:rsid w:val="00063E5B"/>
    <w:rsid w:val="00064974"/>
    <w:rsid w:val="0006608D"/>
    <w:rsid w:val="0006630E"/>
    <w:rsid w:val="00066B3A"/>
    <w:rsid w:val="00066F12"/>
    <w:rsid w:val="00072349"/>
    <w:rsid w:val="0007435A"/>
    <w:rsid w:val="00074718"/>
    <w:rsid w:val="00075C91"/>
    <w:rsid w:val="000808EC"/>
    <w:rsid w:val="00081FEB"/>
    <w:rsid w:val="00086649"/>
    <w:rsid w:val="000916B5"/>
    <w:rsid w:val="00093305"/>
    <w:rsid w:val="00093759"/>
    <w:rsid w:val="000944AD"/>
    <w:rsid w:val="0009454F"/>
    <w:rsid w:val="0009661D"/>
    <w:rsid w:val="00097F68"/>
    <w:rsid w:val="000A2BE8"/>
    <w:rsid w:val="000A4526"/>
    <w:rsid w:val="000A4B73"/>
    <w:rsid w:val="000A6309"/>
    <w:rsid w:val="000A667E"/>
    <w:rsid w:val="000A6809"/>
    <w:rsid w:val="000A6DE8"/>
    <w:rsid w:val="000B1384"/>
    <w:rsid w:val="000B5EC3"/>
    <w:rsid w:val="000B6A71"/>
    <w:rsid w:val="000B72DE"/>
    <w:rsid w:val="000C29F3"/>
    <w:rsid w:val="000C6BE5"/>
    <w:rsid w:val="000C7C6C"/>
    <w:rsid w:val="000D0380"/>
    <w:rsid w:val="000D0773"/>
    <w:rsid w:val="000D265B"/>
    <w:rsid w:val="000D3C41"/>
    <w:rsid w:val="000D47C7"/>
    <w:rsid w:val="000D4F87"/>
    <w:rsid w:val="000D5635"/>
    <w:rsid w:val="000D5D26"/>
    <w:rsid w:val="000D64D7"/>
    <w:rsid w:val="000E35D6"/>
    <w:rsid w:val="000E37D4"/>
    <w:rsid w:val="000E4197"/>
    <w:rsid w:val="000E452B"/>
    <w:rsid w:val="000E53CF"/>
    <w:rsid w:val="000E5CA3"/>
    <w:rsid w:val="000E751D"/>
    <w:rsid w:val="000F0451"/>
    <w:rsid w:val="001011E3"/>
    <w:rsid w:val="00102A8F"/>
    <w:rsid w:val="00103E13"/>
    <w:rsid w:val="00103F6F"/>
    <w:rsid w:val="00104F34"/>
    <w:rsid w:val="0010556C"/>
    <w:rsid w:val="00106E0D"/>
    <w:rsid w:val="00107803"/>
    <w:rsid w:val="001100CE"/>
    <w:rsid w:val="001149F0"/>
    <w:rsid w:val="00114E54"/>
    <w:rsid w:val="001176DF"/>
    <w:rsid w:val="00121883"/>
    <w:rsid w:val="00126707"/>
    <w:rsid w:val="00126B0F"/>
    <w:rsid w:val="00131DC3"/>
    <w:rsid w:val="001324AD"/>
    <w:rsid w:val="00136907"/>
    <w:rsid w:val="00137827"/>
    <w:rsid w:val="00141104"/>
    <w:rsid w:val="00142C08"/>
    <w:rsid w:val="00143EB8"/>
    <w:rsid w:val="00143F32"/>
    <w:rsid w:val="00145AFD"/>
    <w:rsid w:val="00146C74"/>
    <w:rsid w:val="0014753A"/>
    <w:rsid w:val="00150EA8"/>
    <w:rsid w:val="00152134"/>
    <w:rsid w:val="00156CE8"/>
    <w:rsid w:val="001574B2"/>
    <w:rsid w:val="001601ED"/>
    <w:rsid w:val="00160ECE"/>
    <w:rsid w:val="00161C0F"/>
    <w:rsid w:val="0016743D"/>
    <w:rsid w:val="001675E8"/>
    <w:rsid w:val="00167820"/>
    <w:rsid w:val="00173095"/>
    <w:rsid w:val="001739B7"/>
    <w:rsid w:val="001807E5"/>
    <w:rsid w:val="00181D26"/>
    <w:rsid w:val="00182273"/>
    <w:rsid w:val="001822EE"/>
    <w:rsid w:val="00183968"/>
    <w:rsid w:val="00183C85"/>
    <w:rsid w:val="00186552"/>
    <w:rsid w:val="00190520"/>
    <w:rsid w:val="00190713"/>
    <w:rsid w:val="00191C27"/>
    <w:rsid w:val="00192EF7"/>
    <w:rsid w:val="00195AD9"/>
    <w:rsid w:val="001965E8"/>
    <w:rsid w:val="001A0221"/>
    <w:rsid w:val="001A4344"/>
    <w:rsid w:val="001A4506"/>
    <w:rsid w:val="001A4E9E"/>
    <w:rsid w:val="001A5039"/>
    <w:rsid w:val="001A553B"/>
    <w:rsid w:val="001A5BD8"/>
    <w:rsid w:val="001A5ED5"/>
    <w:rsid w:val="001A6089"/>
    <w:rsid w:val="001A6C40"/>
    <w:rsid w:val="001A7623"/>
    <w:rsid w:val="001B1557"/>
    <w:rsid w:val="001B20B6"/>
    <w:rsid w:val="001B3A2E"/>
    <w:rsid w:val="001B4CFF"/>
    <w:rsid w:val="001B5024"/>
    <w:rsid w:val="001B546F"/>
    <w:rsid w:val="001B63E5"/>
    <w:rsid w:val="001B645F"/>
    <w:rsid w:val="001B69DA"/>
    <w:rsid w:val="001B710F"/>
    <w:rsid w:val="001B7544"/>
    <w:rsid w:val="001B7641"/>
    <w:rsid w:val="001C1513"/>
    <w:rsid w:val="001C1A7D"/>
    <w:rsid w:val="001C1DFB"/>
    <w:rsid w:val="001C359D"/>
    <w:rsid w:val="001C3843"/>
    <w:rsid w:val="001C3EBC"/>
    <w:rsid w:val="001C560F"/>
    <w:rsid w:val="001C58C2"/>
    <w:rsid w:val="001C5BC9"/>
    <w:rsid w:val="001D02B1"/>
    <w:rsid w:val="001D115C"/>
    <w:rsid w:val="001D2D0A"/>
    <w:rsid w:val="001D642E"/>
    <w:rsid w:val="001D6FDC"/>
    <w:rsid w:val="001E1491"/>
    <w:rsid w:val="001E2034"/>
    <w:rsid w:val="001E4588"/>
    <w:rsid w:val="001E489D"/>
    <w:rsid w:val="001E4CEC"/>
    <w:rsid w:val="001E4D44"/>
    <w:rsid w:val="001E59AE"/>
    <w:rsid w:val="001E6DD5"/>
    <w:rsid w:val="001E7D0B"/>
    <w:rsid w:val="001F49A9"/>
    <w:rsid w:val="001F5957"/>
    <w:rsid w:val="001F6EE2"/>
    <w:rsid w:val="001F7DFF"/>
    <w:rsid w:val="001F7EE2"/>
    <w:rsid w:val="00200CEA"/>
    <w:rsid w:val="00201235"/>
    <w:rsid w:val="00201C11"/>
    <w:rsid w:val="00201F36"/>
    <w:rsid w:val="002051E4"/>
    <w:rsid w:val="00205EBB"/>
    <w:rsid w:val="00206DE2"/>
    <w:rsid w:val="00207F31"/>
    <w:rsid w:val="00210CBC"/>
    <w:rsid w:val="002127DB"/>
    <w:rsid w:val="00214845"/>
    <w:rsid w:val="002156EF"/>
    <w:rsid w:val="00217045"/>
    <w:rsid w:val="00221B19"/>
    <w:rsid w:val="00224287"/>
    <w:rsid w:val="00225165"/>
    <w:rsid w:val="002253A3"/>
    <w:rsid w:val="00227791"/>
    <w:rsid w:val="002304C0"/>
    <w:rsid w:val="002306B2"/>
    <w:rsid w:val="002309BB"/>
    <w:rsid w:val="00230F4C"/>
    <w:rsid w:val="00231950"/>
    <w:rsid w:val="00233B4E"/>
    <w:rsid w:val="002437EE"/>
    <w:rsid w:val="00243FB1"/>
    <w:rsid w:val="00246DEE"/>
    <w:rsid w:val="00247A35"/>
    <w:rsid w:val="00247E95"/>
    <w:rsid w:val="00250BA4"/>
    <w:rsid w:val="00251593"/>
    <w:rsid w:val="00252485"/>
    <w:rsid w:val="00252BAC"/>
    <w:rsid w:val="0025360B"/>
    <w:rsid w:val="002576A3"/>
    <w:rsid w:val="00257B46"/>
    <w:rsid w:val="00261938"/>
    <w:rsid w:val="00263A16"/>
    <w:rsid w:val="002644D3"/>
    <w:rsid w:val="00270C0E"/>
    <w:rsid w:val="002737FD"/>
    <w:rsid w:val="002742D1"/>
    <w:rsid w:val="002745E7"/>
    <w:rsid w:val="00274F65"/>
    <w:rsid w:val="002762DE"/>
    <w:rsid w:val="002769D6"/>
    <w:rsid w:val="00276CDC"/>
    <w:rsid w:val="00276D26"/>
    <w:rsid w:val="002774D8"/>
    <w:rsid w:val="00281BA5"/>
    <w:rsid w:val="00282294"/>
    <w:rsid w:val="0028486C"/>
    <w:rsid w:val="00285D50"/>
    <w:rsid w:val="00286769"/>
    <w:rsid w:val="00291B44"/>
    <w:rsid w:val="00292951"/>
    <w:rsid w:val="00292DA9"/>
    <w:rsid w:val="002940D3"/>
    <w:rsid w:val="002A0873"/>
    <w:rsid w:val="002A0C90"/>
    <w:rsid w:val="002A2069"/>
    <w:rsid w:val="002A265C"/>
    <w:rsid w:val="002A2C0C"/>
    <w:rsid w:val="002A6A96"/>
    <w:rsid w:val="002A7F75"/>
    <w:rsid w:val="002B2647"/>
    <w:rsid w:val="002B346C"/>
    <w:rsid w:val="002C1137"/>
    <w:rsid w:val="002C19CD"/>
    <w:rsid w:val="002C380C"/>
    <w:rsid w:val="002C4652"/>
    <w:rsid w:val="002C5233"/>
    <w:rsid w:val="002D061E"/>
    <w:rsid w:val="002D09C6"/>
    <w:rsid w:val="002D13CA"/>
    <w:rsid w:val="002D40CF"/>
    <w:rsid w:val="002E0F21"/>
    <w:rsid w:val="002E29B4"/>
    <w:rsid w:val="002E3057"/>
    <w:rsid w:val="002E339F"/>
    <w:rsid w:val="002E3F5A"/>
    <w:rsid w:val="002E5643"/>
    <w:rsid w:val="002E6C2D"/>
    <w:rsid w:val="002E7E73"/>
    <w:rsid w:val="002F0349"/>
    <w:rsid w:val="002F0E90"/>
    <w:rsid w:val="002F206E"/>
    <w:rsid w:val="002F3D76"/>
    <w:rsid w:val="002F4B5A"/>
    <w:rsid w:val="002F5241"/>
    <w:rsid w:val="002F5DEB"/>
    <w:rsid w:val="002F72D8"/>
    <w:rsid w:val="003000A7"/>
    <w:rsid w:val="00300BDA"/>
    <w:rsid w:val="00301C3D"/>
    <w:rsid w:val="0030322E"/>
    <w:rsid w:val="00303F43"/>
    <w:rsid w:val="00304F9C"/>
    <w:rsid w:val="0030578D"/>
    <w:rsid w:val="0030606C"/>
    <w:rsid w:val="00311EEB"/>
    <w:rsid w:val="00311FE3"/>
    <w:rsid w:val="00317DBA"/>
    <w:rsid w:val="00320A94"/>
    <w:rsid w:val="00321C41"/>
    <w:rsid w:val="0032225E"/>
    <w:rsid w:val="00322B6D"/>
    <w:rsid w:val="00323B41"/>
    <w:rsid w:val="003255B3"/>
    <w:rsid w:val="00326DCE"/>
    <w:rsid w:val="00326E59"/>
    <w:rsid w:val="00330D25"/>
    <w:rsid w:val="00332BCE"/>
    <w:rsid w:val="00333DB9"/>
    <w:rsid w:val="00335DF5"/>
    <w:rsid w:val="003429CD"/>
    <w:rsid w:val="0034350F"/>
    <w:rsid w:val="00343A30"/>
    <w:rsid w:val="0035091B"/>
    <w:rsid w:val="003509F7"/>
    <w:rsid w:val="00350B36"/>
    <w:rsid w:val="00350E19"/>
    <w:rsid w:val="003514C0"/>
    <w:rsid w:val="00351509"/>
    <w:rsid w:val="00352616"/>
    <w:rsid w:val="0035543E"/>
    <w:rsid w:val="003617AF"/>
    <w:rsid w:val="00361DBF"/>
    <w:rsid w:val="003621A8"/>
    <w:rsid w:val="00362676"/>
    <w:rsid w:val="00362717"/>
    <w:rsid w:val="00365042"/>
    <w:rsid w:val="00365286"/>
    <w:rsid w:val="003665F7"/>
    <w:rsid w:val="00367A22"/>
    <w:rsid w:val="00370F60"/>
    <w:rsid w:val="00371A26"/>
    <w:rsid w:val="00371B5F"/>
    <w:rsid w:val="00372CEF"/>
    <w:rsid w:val="00374954"/>
    <w:rsid w:val="0037544A"/>
    <w:rsid w:val="00376D7A"/>
    <w:rsid w:val="00377D00"/>
    <w:rsid w:val="00381125"/>
    <w:rsid w:val="003854DC"/>
    <w:rsid w:val="003858CF"/>
    <w:rsid w:val="003905C3"/>
    <w:rsid w:val="003923C8"/>
    <w:rsid w:val="00392BBD"/>
    <w:rsid w:val="00395E37"/>
    <w:rsid w:val="0039669D"/>
    <w:rsid w:val="003A2860"/>
    <w:rsid w:val="003A36E6"/>
    <w:rsid w:val="003A50A0"/>
    <w:rsid w:val="003A604B"/>
    <w:rsid w:val="003A730C"/>
    <w:rsid w:val="003A73F0"/>
    <w:rsid w:val="003A7F1C"/>
    <w:rsid w:val="003B023A"/>
    <w:rsid w:val="003B53F3"/>
    <w:rsid w:val="003B630F"/>
    <w:rsid w:val="003B744C"/>
    <w:rsid w:val="003B7AA2"/>
    <w:rsid w:val="003B7EC6"/>
    <w:rsid w:val="003C1491"/>
    <w:rsid w:val="003C203F"/>
    <w:rsid w:val="003C4063"/>
    <w:rsid w:val="003C6224"/>
    <w:rsid w:val="003D0C08"/>
    <w:rsid w:val="003D1368"/>
    <w:rsid w:val="003D1CF2"/>
    <w:rsid w:val="003D450C"/>
    <w:rsid w:val="003D5D57"/>
    <w:rsid w:val="003D742F"/>
    <w:rsid w:val="003E0F3B"/>
    <w:rsid w:val="003E1215"/>
    <w:rsid w:val="003E6F4A"/>
    <w:rsid w:val="003E7C7D"/>
    <w:rsid w:val="003F07C5"/>
    <w:rsid w:val="003F128E"/>
    <w:rsid w:val="003F20C1"/>
    <w:rsid w:val="003F4FCF"/>
    <w:rsid w:val="00403058"/>
    <w:rsid w:val="004046D2"/>
    <w:rsid w:val="00406CC7"/>
    <w:rsid w:val="00407A84"/>
    <w:rsid w:val="00410571"/>
    <w:rsid w:val="00410AAE"/>
    <w:rsid w:val="00411185"/>
    <w:rsid w:val="0041724F"/>
    <w:rsid w:val="004205D1"/>
    <w:rsid w:val="00420608"/>
    <w:rsid w:val="004221DB"/>
    <w:rsid w:val="004238BC"/>
    <w:rsid w:val="004247CA"/>
    <w:rsid w:val="00425411"/>
    <w:rsid w:val="00425E02"/>
    <w:rsid w:val="00430FCE"/>
    <w:rsid w:val="00436329"/>
    <w:rsid w:val="00436B30"/>
    <w:rsid w:val="004402DB"/>
    <w:rsid w:val="00442584"/>
    <w:rsid w:val="00442AF6"/>
    <w:rsid w:val="00442F6D"/>
    <w:rsid w:val="00443342"/>
    <w:rsid w:val="00444A2D"/>
    <w:rsid w:val="00445683"/>
    <w:rsid w:val="00446A1D"/>
    <w:rsid w:val="00446A29"/>
    <w:rsid w:val="00446B88"/>
    <w:rsid w:val="00447372"/>
    <w:rsid w:val="0045146D"/>
    <w:rsid w:val="004570DB"/>
    <w:rsid w:val="00461EC3"/>
    <w:rsid w:val="0046270E"/>
    <w:rsid w:val="004628D0"/>
    <w:rsid w:val="00463555"/>
    <w:rsid w:val="00463D3E"/>
    <w:rsid w:val="00464F24"/>
    <w:rsid w:val="00465AA0"/>
    <w:rsid w:val="00465C21"/>
    <w:rsid w:val="00465F38"/>
    <w:rsid w:val="004710DC"/>
    <w:rsid w:val="0047116F"/>
    <w:rsid w:val="004715FC"/>
    <w:rsid w:val="00472DD2"/>
    <w:rsid w:val="004730E2"/>
    <w:rsid w:val="00473F97"/>
    <w:rsid w:val="0047435F"/>
    <w:rsid w:val="00474CBC"/>
    <w:rsid w:val="00475D41"/>
    <w:rsid w:val="00475FA6"/>
    <w:rsid w:val="004819B8"/>
    <w:rsid w:val="0048651F"/>
    <w:rsid w:val="00487BC9"/>
    <w:rsid w:val="00490F93"/>
    <w:rsid w:val="004916CC"/>
    <w:rsid w:val="004938EF"/>
    <w:rsid w:val="00494C66"/>
    <w:rsid w:val="00494C8E"/>
    <w:rsid w:val="004952B0"/>
    <w:rsid w:val="00495E02"/>
    <w:rsid w:val="004A0D9F"/>
    <w:rsid w:val="004A1804"/>
    <w:rsid w:val="004A3AEF"/>
    <w:rsid w:val="004A5C41"/>
    <w:rsid w:val="004A6198"/>
    <w:rsid w:val="004A6844"/>
    <w:rsid w:val="004B3DF5"/>
    <w:rsid w:val="004B4253"/>
    <w:rsid w:val="004B4D6E"/>
    <w:rsid w:val="004B4EC0"/>
    <w:rsid w:val="004B5506"/>
    <w:rsid w:val="004B6710"/>
    <w:rsid w:val="004C324E"/>
    <w:rsid w:val="004C4454"/>
    <w:rsid w:val="004C616F"/>
    <w:rsid w:val="004C6C63"/>
    <w:rsid w:val="004D06A6"/>
    <w:rsid w:val="004D0756"/>
    <w:rsid w:val="004D1387"/>
    <w:rsid w:val="004D4511"/>
    <w:rsid w:val="004D6422"/>
    <w:rsid w:val="004D7534"/>
    <w:rsid w:val="004D7552"/>
    <w:rsid w:val="004D7AB7"/>
    <w:rsid w:val="004E3AA8"/>
    <w:rsid w:val="004E4918"/>
    <w:rsid w:val="004E623A"/>
    <w:rsid w:val="004E706A"/>
    <w:rsid w:val="004E7E96"/>
    <w:rsid w:val="004E7F1F"/>
    <w:rsid w:val="004F069D"/>
    <w:rsid w:val="004F09B8"/>
    <w:rsid w:val="004F0AB3"/>
    <w:rsid w:val="004F5598"/>
    <w:rsid w:val="004F6775"/>
    <w:rsid w:val="00501435"/>
    <w:rsid w:val="005029B0"/>
    <w:rsid w:val="00503D79"/>
    <w:rsid w:val="00505AD2"/>
    <w:rsid w:val="00506D54"/>
    <w:rsid w:val="00510C7A"/>
    <w:rsid w:val="005135FD"/>
    <w:rsid w:val="0051453D"/>
    <w:rsid w:val="00514EF5"/>
    <w:rsid w:val="00520707"/>
    <w:rsid w:val="00522668"/>
    <w:rsid w:val="005227CC"/>
    <w:rsid w:val="00522C21"/>
    <w:rsid w:val="00522CE7"/>
    <w:rsid w:val="00525F00"/>
    <w:rsid w:val="005264AD"/>
    <w:rsid w:val="005318E6"/>
    <w:rsid w:val="0053345C"/>
    <w:rsid w:val="00533C17"/>
    <w:rsid w:val="00534F8A"/>
    <w:rsid w:val="00536C42"/>
    <w:rsid w:val="00536E25"/>
    <w:rsid w:val="005407A0"/>
    <w:rsid w:val="00540B5F"/>
    <w:rsid w:val="005474FF"/>
    <w:rsid w:val="00550F1C"/>
    <w:rsid w:val="0056096C"/>
    <w:rsid w:val="00560B2D"/>
    <w:rsid w:val="00561A02"/>
    <w:rsid w:val="00562F8B"/>
    <w:rsid w:val="00563EF7"/>
    <w:rsid w:val="005650EE"/>
    <w:rsid w:val="0056533C"/>
    <w:rsid w:val="00565AF6"/>
    <w:rsid w:val="005669CF"/>
    <w:rsid w:val="00566D2A"/>
    <w:rsid w:val="0057047A"/>
    <w:rsid w:val="005731E9"/>
    <w:rsid w:val="0057413A"/>
    <w:rsid w:val="00576BF8"/>
    <w:rsid w:val="005775E4"/>
    <w:rsid w:val="005803BB"/>
    <w:rsid w:val="00581D66"/>
    <w:rsid w:val="005825FF"/>
    <w:rsid w:val="005834D0"/>
    <w:rsid w:val="00585CC3"/>
    <w:rsid w:val="00586CDA"/>
    <w:rsid w:val="00590C62"/>
    <w:rsid w:val="00594B61"/>
    <w:rsid w:val="005954B4"/>
    <w:rsid w:val="005A065D"/>
    <w:rsid w:val="005A18EF"/>
    <w:rsid w:val="005A208B"/>
    <w:rsid w:val="005A25EF"/>
    <w:rsid w:val="005A271B"/>
    <w:rsid w:val="005A4842"/>
    <w:rsid w:val="005A485E"/>
    <w:rsid w:val="005A671D"/>
    <w:rsid w:val="005A6AA6"/>
    <w:rsid w:val="005B06B6"/>
    <w:rsid w:val="005B1741"/>
    <w:rsid w:val="005B48DF"/>
    <w:rsid w:val="005B60B1"/>
    <w:rsid w:val="005C16D3"/>
    <w:rsid w:val="005C1708"/>
    <w:rsid w:val="005C3497"/>
    <w:rsid w:val="005C5F2D"/>
    <w:rsid w:val="005C63CC"/>
    <w:rsid w:val="005D53A9"/>
    <w:rsid w:val="005E0F0C"/>
    <w:rsid w:val="005E23B2"/>
    <w:rsid w:val="005E31F1"/>
    <w:rsid w:val="005E3613"/>
    <w:rsid w:val="005E778F"/>
    <w:rsid w:val="005F2795"/>
    <w:rsid w:val="005F3263"/>
    <w:rsid w:val="005F4896"/>
    <w:rsid w:val="005F49D8"/>
    <w:rsid w:val="005F5690"/>
    <w:rsid w:val="005F6922"/>
    <w:rsid w:val="005F6D69"/>
    <w:rsid w:val="005F7894"/>
    <w:rsid w:val="005F7BEE"/>
    <w:rsid w:val="00600A4C"/>
    <w:rsid w:val="00601DB8"/>
    <w:rsid w:val="00601ECE"/>
    <w:rsid w:val="00601F6A"/>
    <w:rsid w:val="006044C3"/>
    <w:rsid w:val="00607C5F"/>
    <w:rsid w:val="00607FD6"/>
    <w:rsid w:val="00622CD7"/>
    <w:rsid w:val="00622E4F"/>
    <w:rsid w:val="00624BD5"/>
    <w:rsid w:val="00627575"/>
    <w:rsid w:val="00630625"/>
    <w:rsid w:val="00630DF5"/>
    <w:rsid w:val="006329DE"/>
    <w:rsid w:val="0063451A"/>
    <w:rsid w:val="00636368"/>
    <w:rsid w:val="0063710E"/>
    <w:rsid w:val="00637A04"/>
    <w:rsid w:val="00640362"/>
    <w:rsid w:val="00640944"/>
    <w:rsid w:val="0064121A"/>
    <w:rsid w:val="00643AED"/>
    <w:rsid w:val="00644261"/>
    <w:rsid w:val="00644C00"/>
    <w:rsid w:val="00646CBB"/>
    <w:rsid w:val="00646DA2"/>
    <w:rsid w:val="00651CBF"/>
    <w:rsid w:val="00652244"/>
    <w:rsid w:val="00652865"/>
    <w:rsid w:val="00653849"/>
    <w:rsid w:val="0065713D"/>
    <w:rsid w:val="00660461"/>
    <w:rsid w:val="00660823"/>
    <w:rsid w:val="00661A0E"/>
    <w:rsid w:val="0066299E"/>
    <w:rsid w:val="0066311E"/>
    <w:rsid w:val="006647A1"/>
    <w:rsid w:val="00665509"/>
    <w:rsid w:val="00666876"/>
    <w:rsid w:val="00674585"/>
    <w:rsid w:val="0067597E"/>
    <w:rsid w:val="006765CB"/>
    <w:rsid w:val="00676751"/>
    <w:rsid w:val="00676D1B"/>
    <w:rsid w:val="006772D5"/>
    <w:rsid w:val="006777FE"/>
    <w:rsid w:val="006821AC"/>
    <w:rsid w:val="00682FF4"/>
    <w:rsid w:val="00683368"/>
    <w:rsid w:val="006856D3"/>
    <w:rsid w:val="0069030A"/>
    <w:rsid w:val="00694EBD"/>
    <w:rsid w:val="00695873"/>
    <w:rsid w:val="00697BE7"/>
    <w:rsid w:val="006A095A"/>
    <w:rsid w:val="006A21A9"/>
    <w:rsid w:val="006A22E4"/>
    <w:rsid w:val="006A3DF9"/>
    <w:rsid w:val="006A439D"/>
    <w:rsid w:val="006A5E5B"/>
    <w:rsid w:val="006B07B3"/>
    <w:rsid w:val="006B5FB7"/>
    <w:rsid w:val="006B6297"/>
    <w:rsid w:val="006B6F43"/>
    <w:rsid w:val="006C1252"/>
    <w:rsid w:val="006C2F37"/>
    <w:rsid w:val="006C324B"/>
    <w:rsid w:val="006C4C26"/>
    <w:rsid w:val="006C53B9"/>
    <w:rsid w:val="006C6F3B"/>
    <w:rsid w:val="006C7C59"/>
    <w:rsid w:val="006D1DC0"/>
    <w:rsid w:val="006D4748"/>
    <w:rsid w:val="006D49E3"/>
    <w:rsid w:val="006D7E22"/>
    <w:rsid w:val="006E5C1D"/>
    <w:rsid w:val="006F552F"/>
    <w:rsid w:val="006F5836"/>
    <w:rsid w:val="006F5BF2"/>
    <w:rsid w:val="006F6C27"/>
    <w:rsid w:val="006F7EA9"/>
    <w:rsid w:val="007006C7"/>
    <w:rsid w:val="007012FB"/>
    <w:rsid w:val="00702445"/>
    <w:rsid w:val="0070267F"/>
    <w:rsid w:val="007032C8"/>
    <w:rsid w:val="00704FB5"/>
    <w:rsid w:val="00705E15"/>
    <w:rsid w:val="00710603"/>
    <w:rsid w:val="00713273"/>
    <w:rsid w:val="007214A3"/>
    <w:rsid w:val="00723531"/>
    <w:rsid w:val="00723CF5"/>
    <w:rsid w:val="0072490E"/>
    <w:rsid w:val="00724E3D"/>
    <w:rsid w:val="0072670E"/>
    <w:rsid w:val="00726DD4"/>
    <w:rsid w:val="007279D5"/>
    <w:rsid w:val="00727E75"/>
    <w:rsid w:val="00731277"/>
    <w:rsid w:val="007317CF"/>
    <w:rsid w:val="007325BB"/>
    <w:rsid w:val="00732957"/>
    <w:rsid w:val="00732BEA"/>
    <w:rsid w:val="00733625"/>
    <w:rsid w:val="007343BF"/>
    <w:rsid w:val="00735C33"/>
    <w:rsid w:val="00736702"/>
    <w:rsid w:val="007406DF"/>
    <w:rsid w:val="00741840"/>
    <w:rsid w:val="007429D5"/>
    <w:rsid w:val="007429FD"/>
    <w:rsid w:val="00742C62"/>
    <w:rsid w:val="00743D8A"/>
    <w:rsid w:val="007443B9"/>
    <w:rsid w:val="00744892"/>
    <w:rsid w:val="007451C8"/>
    <w:rsid w:val="00745F65"/>
    <w:rsid w:val="00746DEE"/>
    <w:rsid w:val="007522B0"/>
    <w:rsid w:val="0075399C"/>
    <w:rsid w:val="0075625C"/>
    <w:rsid w:val="00756C00"/>
    <w:rsid w:val="00762943"/>
    <w:rsid w:val="00762CCB"/>
    <w:rsid w:val="007641DF"/>
    <w:rsid w:val="00764C8E"/>
    <w:rsid w:val="00764FCD"/>
    <w:rsid w:val="00765D31"/>
    <w:rsid w:val="00766A46"/>
    <w:rsid w:val="007670D3"/>
    <w:rsid w:val="00773AA8"/>
    <w:rsid w:val="00776ABD"/>
    <w:rsid w:val="00776C4D"/>
    <w:rsid w:val="007774D2"/>
    <w:rsid w:val="007801D9"/>
    <w:rsid w:val="00780736"/>
    <w:rsid w:val="0078235E"/>
    <w:rsid w:val="00782C85"/>
    <w:rsid w:val="00783D5B"/>
    <w:rsid w:val="00786CD9"/>
    <w:rsid w:val="007922C9"/>
    <w:rsid w:val="00794851"/>
    <w:rsid w:val="00794BB6"/>
    <w:rsid w:val="00795F9E"/>
    <w:rsid w:val="00796054"/>
    <w:rsid w:val="007965ED"/>
    <w:rsid w:val="007A0231"/>
    <w:rsid w:val="007A2332"/>
    <w:rsid w:val="007A359B"/>
    <w:rsid w:val="007A3F3E"/>
    <w:rsid w:val="007A4788"/>
    <w:rsid w:val="007A47BB"/>
    <w:rsid w:val="007A678C"/>
    <w:rsid w:val="007A7363"/>
    <w:rsid w:val="007A7FCE"/>
    <w:rsid w:val="007B0DE0"/>
    <w:rsid w:val="007B190E"/>
    <w:rsid w:val="007B21BA"/>
    <w:rsid w:val="007B2736"/>
    <w:rsid w:val="007B3126"/>
    <w:rsid w:val="007B3233"/>
    <w:rsid w:val="007B3BB0"/>
    <w:rsid w:val="007B5AF5"/>
    <w:rsid w:val="007B7B60"/>
    <w:rsid w:val="007C214D"/>
    <w:rsid w:val="007C2C45"/>
    <w:rsid w:val="007C3683"/>
    <w:rsid w:val="007C4568"/>
    <w:rsid w:val="007C56AC"/>
    <w:rsid w:val="007C7929"/>
    <w:rsid w:val="007D0C22"/>
    <w:rsid w:val="007D1343"/>
    <w:rsid w:val="007D1520"/>
    <w:rsid w:val="007D3CC4"/>
    <w:rsid w:val="007D46B1"/>
    <w:rsid w:val="007D47AD"/>
    <w:rsid w:val="007D7057"/>
    <w:rsid w:val="007E07D3"/>
    <w:rsid w:val="007E51B4"/>
    <w:rsid w:val="007E677C"/>
    <w:rsid w:val="007E67F2"/>
    <w:rsid w:val="007E6BFE"/>
    <w:rsid w:val="007F2304"/>
    <w:rsid w:val="007F38DF"/>
    <w:rsid w:val="007F3F16"/>
    <w:rsid w:val="007F415E"/>
    <w:rsid w:val="007F5563"/>
    <w:rsid w:val="008019D2"/>
    <w:rsid w:val="00802293"/>
    <w:rsid w:val="008041DD"/>
    <w:rsid w:val="00805B77"/>
    <w:rsid w:val="008061EC"/>
    <w:rsid w:val="008065C3"/>
    <w:rsid w:val="00807D4F"/>
    <w:rsid w:val="008109E4"/>
    <w:rsid w:val="00810BEB"/>
    <w:rsid w:val="008118E6"/>
    <w:rsid w:val="00811ED2"/>
    <w:rsid w:val="00813152"/>
    <w:rsid w:val="008160E5"/>
    <w:rsid w:val="00817B4A"/>
    <w:rsid w:val="00817EAE"/>
    <w:rsid w:val="008227BB"/>
    <w:rsid w:val="00822A14"/>
    <w:rsid w:val="00822D56"/>
    <w:rsid w:val="008232E6"/>
    <w:rsid w:val="008251A4"/>
    <w:rsid w:val="00825461"/>
    <w:rsid w:val="00825790"/>
    <w:rsid w:val="0082781D"/>
    <w:rsid w:val="00830646"/>
    <w:rsid w:val="00830E2E"/>
    <w:rsid w:val="00831A2D"/>
    <w:rsid w:val="00831BF0"/>
    <w:rsid w:val="00832A0A"/>
    <w:rsid w:val="00833448"/>
    <w:rsid w:val="008344F4"/>
    <w:rsid w:val="00834AEF"/>
    <w:rsid w:val="00834B50"/>
    <w:rsid w:val="008369B2"/>
    <w:rsid w:val="00837A1D"/>
    <w:rsid w:val="00842500"/>
    <w:rsid w:val="00843A43"/>
    <w:rsid w:val="00844BBC"/>
    <w:rsid w:val="008463BA"/>
    <w:rsid w:val="0085090E"/>
    <w:rsid w:val="00853387"/>
    <w:rsid w:val="00854A22"/>
    <w:rsid w:val="0085505F"/>
    <w:rsid w:val="00855530"/>
    <w:rsid w:val="008563A9"/>
    <w:rsid w:val="0085707B"/>
    <w:rsid w:val="00857B26"/>
    <w:rsid w:val="0086005A"/>
    <w:rsid w:val="00860D4E"/>
    <w:rsid w:val="00860FCD"/>
    <w:rsid w:val="00861B33"/>
    <w:rsid w:val="008664E8"/>
    <w:rsid w:val="008666ED"/>
    <w:rsid w:val="00867A24"/>
    <w:rsid w:val="00872609"/>
    <w:rsid w:val="00873414"/>
    <w:rsid w:val="00873F76"/>
    <w:rsid w:val="008748EF"/>
    <w:rsid w:val="00875BA2"/>
    <w:rsid w:val="008768BC"/>
    <w:rsid w:val="00876A99"/>
    <w:rsid w:val="00877A9E"/>
    <w:rsid w:val="00880AE8"/>
    <w:rsid w:val="00881E41"/>
    <w:rsid w:val="0088248E"/>
    <w:rsid w:val="00882ABB"/>
    <w:rsid w:val="0088348B"/>
    <w:rsid w:val="0088686D"/>
    <w:rsid w:val="008922C1"/>
    <w:rsid w:val="008949CB"/>
    <w:rsid w:val="00894DAB"/>
    <w:rsid w:val="00895D1F"/>
    <w:rsid w:val="008A0748"/>
    <w:rsid w:val="008A19A7"/>
    <w:rsid w:val="008A2DDD"/>
    <w:rsid w:val="008A2F80"/>
    <w:rsid w:val="008A3C9A"/>
    <w:rsid w:val="008A4884"/>
    <w:rsid w:val="008A5740"/>
    <w:rsid w:val="008B02B1"/>
    <w:rsid w:val="008B0BE5"/>
    <w:rsid w:val="008B12D6"/>
    <w:rsid w:val="008B24B2"/>
    <w:rsid w:val="008B2E69"/>
    <w:rsid w:val="008B438E"/>
    <w:rsid w:val="008B43C0"/>
    <w:rsid w:val="008B7629"/>
    <w:rsid w:val="008B7B88"/>
    <w:rsid w:val="008C2BB2"/>
    <w:rsid w:val="008C6DC0"/>
    <w:rsid w:val="008D016B"/>
    <w:rsid w:val="008D2C08"/>
    <w:rsid w:val="008D4A67"/>
    <w:rsid w:val="008D776C"/>
    <w:rsid w:val="008E03CA"/>
    <w:rsid w:val="008E1926"/>
    <w:rsid w:val="008E4F3F"/>
    <w:rsid w:val="008E7442"/>
    <w:rsid w:val="008F2B19"/>
    <w:rsid w:val="0090454D"/>
    <w:rsid w:val="0090637A"/>
    <w:rsid w:val="0090653C"/>
    <w:rsid w:val="009100DA"/>
    <w:rsid w:val="009112D0"/>
    <w:rsid w:val="009162C8"/>
    <w:rsid w:val="00916351"/>
    <w:rsid w:val="009231A6"/>
    <w:rsid w:val="0092374C"/>
    <w:rsid w:val="00926641"/>
    <w:rsid w:val="00927BED"/>
    <w:rsid w:val="009305C9"/>
    <w:rsid w:val="00930621"/>
    <w:rsid w:val="00931C3A"/>
    <w:rsid w:val="009321A3"/>
    <w:rsid w:val="00933091"/>
    <w:rsid w:val="009348FF"/>
    <w:rsid w:val="00935C55"/>
    <w:rsid w:val="00935F85"/>
    <w:rsid w:val="00941772"/>
    <w:rsid w:val="00945C72"/>
    <w:rsid w:val="0094792F"/>
    <w:rsid w:val="00947C6F"/>
    <w:rsid w:val="009506AF"/>
    <w:rsid w:val="00956BF6"/>
    <w:rsid w:val="00957907"/>
    <w:rsid w:val="00957AA8"/>
    <w:rsid w:val="00960917"/>
    <w:rsid w:val="00960B3B"/>
    <w:rsid w:val="00961485"/>
    <w:rsid w:val="009629EF"/>
    <w:rsid w:val="00962F0F"/>
    <w:rsid w:val="0096682C"/>
    <w:rsid w:val="00967791"/>
    <w:rsid w:val="009700BA"/>
    <w:rsid w:val="0097054B"/>
    <w:rsid w:val="00970A76"/>
    <w:rsid w:val="009712B1"/>
    <w:rsid w:val="009717F4"/>
    <w:rsid w:val="00971F31"/>
    <w:rsid w:val="00972B17"/>
    <w:rsid w:val="00974FB8"/>
    <w:rsid w:val="00975575"/>
    <w:rsid w:val="00977018"/>
    <w:rsid w:val="009774AE"/>
    <w:rsid w:val="00980A24"/>
    <w:rsid w:val="00981D62"/>
    <w:rsid w:val="00983335"/>
    <w:rsid w:val="009845CC"/>
    <w:rsid w:val="00984690"/>
    <w:rsid w:val="009847B9"/>
    <w:rsid w:val="00985172"/>
    <w:rsid w:val="009859E9"/>
    <w:rsid w:val="00986DB1"/>
    <w:rsid w:val="009876F6"/>
    <w:rsid w:val="00991D61"/>
    <w:rsid w:val="00992377"/>
    <w:rsid w:val="00993E38"/>
    <w:rsid w:val="00996639"/>
    <w:rsid w:val="0099684B"/>
    <w:rsid w:val="009973A3"/>
    <w:rsid w:val="00997694"/>
    <w:rsid w:val="009A1F0C"/>
    <w:rsid w:val="009A1FC5"/>
    <w:rsid w:val="009A2E98"/>
    <w:rsid w:val="009A4469"/>
    <w:rsid w:val="009B092E"/>
    <w:rsid w:val="009B13A9"/>
    <w:rsid w:val="009B2BC0"/>
    <w:rsid w:val="009B47BC"/>
    <w:rsid w:val="009B5964"/>
    <w:rsid w:val="009B6324"/>
    <w:rsid w:val="009B757D"/>
    <w:rsid w:val="009C2A99"/>
    <w:rsid w:val="009C2BC7"/>
    <w:rsid w:val="009C2FBB"/>
    <w:rsid w:val="009C3E42"/>
    <w:rsid w:val="009C52B3"/>
    <w:rsid w:val="009D0C20"/>
    <w:rsid w:val="009D1695"/>
    <w:rsid w:val="009D1979"/>
    <w:rsid w:val="009D79CC"/>
    <w:rsid w:val="009D7AA2"/>
    <w:rsid w:val="009E1EE4"/>
    <w:rsid w:val="009E2113"/>
    <w:rsid w:val="009E39C2"/>
    <w:rsid w:val="009E6119"/>
    <w:rsid w:val="009E6195"/>
    <w:rsid w:val="009E61AD"/>
    <w:rsid w:val="009E7295"/>
    <w:rsid w:val="009F1180"/>
    <w:rsid w:val="009F1830"/>
    <w:rsid w:val="009F5C1A"/>
    <w:rsid w:val="009F77B2"/>
    <w:rsid w:val="009F7E2C"/>
    <w:rsid w:val="00A00A6A"/>
    <w:rsid w:val="00A01055"/>
    <w:rsid w:val="00A0153F"/>
    <w:rsid w:val="00A01B55"/>
    <w:rsid w:val="00A01FF3"/>
    <w:rsid w:val="00A0447B"/>
    <w:rsid w:val="00A0591A"/>
    <w:rsid w:val="00A0708F"/>
    <w:rsid w:val="00A139E9"/>
    <w:rsid w:val="00A16B59"/>
    <w:rsid w:val="00A16E9E"/>
    <w:rsid w:val="00A174D1"/>
    <w:rsid w:val="00A201F8"/>
    <w:rsid w:val="00A20319"/>
    <w:rsid w:val="00A21C91"/>
    <w:rsid w:val="00A24D76"/>
    <w:rsid w:val="00A24EB3"/>
    <w:rsid w:val="00A31E84"/>
    <w:rsid w:val="00A33E46"/>
    <w:rsid w:val="00A34918"/>
    <w:rsid w:val="00A36C9A"/>
    <w:rsid w:val="00A3733E"/>
    <w:rsid w:val="00A40751"/>
    <w:rsid w:val="00A40FC7"/>
    <w:rsid w:val="00A410D3"/>
    <w:rsid w:val="00A41503"/>
    <w:rsid w:val="00A42DE4"/>
    <w:rsid w:val="00A45D1F"/>
    <w:rsid w:val="00A46A90"/>
    <w:rsid w:val="00A46C39"/>
    <w:rsid w:val="00A51FD5"/>
    <w:rsid w:val="00A52313"/>
    <w:rsid w:val="00A52EAC"/>
    <w:rsid w:val="00A53BB6"/>
    <w:rsid w:val="00A55730"/>
    <w:rsid w:val="00A5646C"/>
    <w:rsid w:val="00A63BC5"/>
    <w:rsid w:val="00A64F0C"/>
    <w:rsid w:val="00A653CC"/>
    <w:rsid w:val="00A655EE"/>
    <w:rsid w:val="00A66C0F"/>
    <w:rsid w:val="00A672A0"/>
    <w:rsid w:val="00A7133A"/>
    <w:rsid w:val="00A71E97"/>
    <w:rsid w:val="00A75991"/>
    <w:rsid w:val="00A80709"/>
    <w:rsid w:val="00A80A9E"/>
    <w:rsid w:val="00A80C9B"/>
    <w:rsid w:val="00A81D5B"/>
    <w:rsid w:val="00A827E1"/>
    <w:rsid w:val="00A82A2D"/>
    <w:rsid w:val="00A82A88"/>
    <w:rsid w:val="00A85B48"/>
    <w:rsid w:val="00A86000"/>
    <w:rsid w:val="00A90C8F"/>
    <w:rsid w:val="00A917ED"/>
    <w:rsid w:val="00A91A9F"/>
    <w:rsid w:val="00A92B33"/>
    <w:rsid w:val="00A93E2D"/>
    <w:rsid w:val="00A94151"/>
    <w:rsid w:val="00A94CE7"/>
    <w:rsid w:val="00A954F5"/>
    <w:rsid w:val="00A959A5"/>
    <w:rsid w:val="00A968DA"/>
    <w:rsid w:val="00A96C3C"/>
    <w:rsid w:val="00AA025F"/>
    <w:rsid w:val="00AA23AB"/>
    <w:rsid w:val="00AA65DE"/>
    <w:rsid w:val="00AA6CCB"/>
    <w:rsid w:val="00AB0224"/>
    <w:rsid w:val="00AB0231"/>
    <w:rsid w:val="00AB0263"/>
    <w:rsid w:val="00AB28FC"/>
    <w:rsid w:val="00AB4C99"/>
    <w:rsid w:val="00AC16C6"/>
    <w:rsid w:val="00AC40C2"/>
    <w:rsid w:val="00AC4254"/>
    <w:rsid w:val="00AC4AFE"/>
    <w:rsid w:val="00AC6481"/>
    <w:rsid w:val="00AD29A1"/>
    <w:rsid w:val="00AD330B"/>
    <w:rsid w:val="00AD46F8"/>
    <w:rsid w:val="00AD4EE0"/>
    <w:rsid w:val="00AD5239"/>
    <w:rsid w:val="00AD6AEB"/>
    <w:rsid w:val="00AD7C10"/>
    <w:rsid w:val="00AE45C8"/>
    <w:rsid w:val="00AF00F6"/>
    <w:rsid w:val="00AF206A"/>
    <w:rsid w:val="00AF331B"/>
    <w:rsid w:val="00AF3A5A"/>
    <w:rsid w:val="00AF5E74"/>
    <w:rsid w:val="00AF6269"/>
    <w:rsid w:val="00AF6598"/>
    <w:rsid w:val="00B00B04"/>
    <w:rsid w:val="00B01E8D"/>
    <w:rsid w:val="00B053CD"/>
    <w:rsid w:val="00B06496"/>
    <w:rsid w:val="00B10218"/>
    <w:rsid w:val="00B1121D"/>
    <w:rsid w:val="00B13647"/>
    <w:rsid w:val="00B13E03"/>
    <w:rsid w:val="00B142F1"/>
    <w:rsid w:val="00B1450C"/>
    <w:rsid w:val="00B1454B"/>
    <w:rsid w:val="00B17C46"/>
    <w:rsid w:val="00B211FB"/>
    <w:rsid w:val="00B21A98"/>
    <w:rsid w:val="00B22FD8"/>
    <w:rsid w:val="00B240C3"/>
    <w:rsid w:val="00B2531F"/>
    <w:rsid w:val="00B2690D"/>
    <w:rsid w:val="00B30132"/>
    <w:rsid w:val="00B31835"/>
    <w:rsid w:val="00B3376C"/>
    <w:rsid w:val="00B35C3C"/>
    <w:rsid w:val="00B372C1"/>
    <w:rsid w:val="00B4415E"/>
    <w:rsid w:val="00B457D6"/>
    <w:rsid w:val="00B51C99"/>
    <w:rsid w:val="00B53CD3"/>
    <w:rsid w:val="00B5662B"/>
    <w:rsid w:val="00B56759"/>
    <w:rsid w:val="00B62204"/>
    <w:rsid w:val="00B64292"/>
    <w:rsid w:val="00B66A83"/>
    <w:rsid w:val="00B67125"/>
    <w:rsid w:val="00B71B17"/>
    <w:rsid w:val="00B762E2"/>
    <w:rsid w:val="00B771A9"/>
    <w:rsid w:val="00B77587"/>
    <w:rsid w:val="00B77591"/>
    <w:rsid w:val="00B778F7"/>
    <w:rsid w:val="00B8319D"/>
    <w:rsid w:val="00B83DB3"/>
    <w:rsid w:val="00B86203"/>
    <w:rsid w:val="00B87856"/>
    <w:rsid w:val="00B90E72"/>
    <w:rsid w:val="00B91F93"/>
    <w:rsid w:val="00B93CC5"/>
    <w:rsid w:val="00B95354"/>
    <w:rsid w:val="00B96008"/>
    <w:rsid w:val="00B964C8"/>
    <w:rsid w:val="00B96E0D"/>
    <w:rsid w:val="00BA0788"/>
    <w:rsid w:val="00BA0C54"/>
    <w:rsid w:val="00BA0CB2"/>
    <w:rsid w:val="00BA0EEC"/>
    <w:rsid w:val="00BA2091"/>
    <w:rsid w:val="00BA5FA6"/>
    <w:rsid w:val="00BA642A"/>
    <w:rsid w:val="00BA7356"/>
    <w:rsid w:val="00BB0743"/>
    <w:rsid w:val="00BB4646"/>
    <w:rsid w:val="00BB5236"/>
    <w:rsid w:val="00BB6ED4"/>
    <w:rsid w:val="00BB7045"/>
    <w:rsid w:val="00BC07AF"/>
    <w:rsid w:val="00BC0DC6"/>
    <w:rsid w:val="00BC2280"/>
    <w:rsid w:val="00BC30CD"/>
    <w:rsid w:val="00BC5FD2"/>
    <w:rsid w:val="00BD01EC"/>
    <w:rsid w:val="00BD0CA9"/>
    <w:rsid w:val="00BD185A"/>
    <w:rsid w:val="00BD39DC"/>
    <w:rsid w:val="00BE1544"/>
    <w:rsid w:val="00BE539A"/>
    <w:rsid w:val="00BE5427"/>
    <w:rsid w:val="00BE7B12"/>
    <w:rsid w:val="00BE7C23"/>
    <w:rsid w:val="00BF2DCD"/>
    <w:rsid w:val="00BF3419"/>
    <w:rsid w:val="00BF5929"/>
    <w:rsid w:val="00BF6BA7"/>
    <w:rsid w:val="00C01174"/>
    <w:rsid w:val="00C02E3B"/>
    <w:rsid w:val="00C05285"/>
    <w:rsid w:val="00C06B1D"/>
    <w:rsid w:val="00C06FA7"/>
    <w:rsid w:val="00C12829"/>
    <w:rsid w:val="00C13F7F"/>
    <w:rsid w:val="00C1577E"/>
    <w:rsid w:val="00C169A8"/>
    <w:rsid w:val="00C22257"/>
    <w:rsid w:val="00C2349F"/>
    <w:rsid w:val="00C25C62"/>
    <w:rsid w:val="00C25E07"/>
    <w:rsid w:val="00C26143"/>
    <w:rsid w:val="00C33AB8"/>
    <w:rsid w:val="00C35136"/>
    <w:rsid w:val="00C35A12"/>
    <w:rsid w:val="00C36173"/>
    <w:rsid w:val="00C4034D"/>
    <w:rsid w:val="00C42ADE"/>
    <w:rsid w:val="00C4404A"/>
    <w:rsid w:val="00C4433B"/>
    <w:rsid w:val="00C445D6"/>
    <w:rsid w:val="00C466D7"/>
    <w:rsid w:val="00C47481"/>
    <w:rsid w:val="00C47C2E"/>
    <w:rsid w:val="00C50EFE"/>
    <w:rsid w:val="00C5384E"/>
    <w:rsid w:val="00C54946"/>
    <w:rsid w:val="00C567A0"/>
    <w:rsid w:val="00C60127"/>
    <w:rsid w:val="00C651C1"/>
    <w:rsid w:val="00C6590D"/>
    <w:rsid w:val="00C67B3D"/>
    <w:rsid w:val="00C70DFE"/>
    <w:rsid w:val="00C70E46"/>
    <w:rsid w:val="00C7286B"/>
    <w:rsid w:val="00C74445"/>
    <w:rsid w:val="00C76EE8"/>
    <w:rsid w:val="00C77813"/>
    <w:rsid w:val="00C84EB6"/>
    <w:rsid w:val="00C85B46"/>
    <w:rsid w:val="00C8633A"/>
    <w:rsid w:val="00C86B04"/>
    <w:rsid w:val="00C90F94"/>
    <w:rsid w:val="00C92B35"/>
    <w:rsid w:val="00C92E56"/>
    <w:rsid w:val="00C9618E"/>
    <w:rsid w:val="00CA18F2"/>
    <w:rsid w:val="00CA2821"/>
    <w:rsid w:val="00CA2A3E"/>
    <w:rsid w:val="00CA4F46"/>
    <w:rsid w:val="00CA766C"/>
    <w:rsid w:val="00CA7CB6"/>
    <w:rsid w:val="00CB11AC"/>
    <w:rsid w:val="00CB2A28"/>
    <w:rsid w:val="00CB349F"/>
    <w:rsid w:val="00CB5C25"/>
    <w:rsid w:val="00CB62AD"/>
    <w:rsid w:val="00CC0FF0"/>
    <w:rsid w:val="00CC210E"/>
    <w:rsid w:val="00CC35D9"/>
    <w:rsid w:val="00CC4EC5"/>
    <w:rsid w:val="00CC6478"/>
    <w:rsid w:val="00CC7EDE"/>
    <w:rsid w:val="00CD070A"/>
    <w:rsid w:val="00CD23A4"/>
    <w:rsid w:val="00CD4907"/>
    <w:rsid w:val="00CD5695"/>
    <w:rsid w:val="00CE0F6D"/>
    <w:rsid w:val="00CE0FDA"/>
    <w:rsid w:val="00CE1705"/>
    <w:rsid w:val="00CE1823"/>
    <w:rsid w:val="00CE3D5D"/>
    <w:rsid w:val="00CE55C5"/>
    <w:rsid w:val="00CE7FF2"/>
    <w:rsid w:val="00CF1B22"/>
    <w:rsid w:val="00CF2BE3"/>
    <w:rsid w:val="00CF4429"/>
    <w:rsid w:val="00CF4DB8"/>
    <w:rsid w:val="00CF78E0"/>
    <w:rsid w:val="00CF7C8F"/>
    <w:rsid w:val="00D00E0F"/>
    <w:rsid w:val="00D01307"/>
    <w:rsid w:val="00D01D1C"/>
    <w:rsid w:val="00D01F1A"/>
    <w:rsid w:val="00D03B3B"/>
    <w:rsid w:val="00D03DDD"/>
    <w:rsid w:val="00D04B18"/>
    <w:rsid w:val="00D13EED"/>
    <w:rsid w:val="00D14431"/>
    <w:rsid w:val="00D164A5"/>
    <w:rsid w:val="00D20370"/>
    <w:rsid w:val="00D20B3B"/>
    <w:rsid w:val="00D20CE7"/>
    <w:rsid w:val="00D22B35"/>
    <w:rsid w:val="00D23A4A"/>
    <w:rsid w:val="00D2478B"/>
    <w:rsid w:val="00D24B3E"/>
    <w:rsid w:val="00D2613B"/>
    <w:rsid w:val="00D312C2"/>
    <w:rsid w:val="00D347B7"/>
    <w:rsid w:val="00D352A1"/>
    <w:rsid w:val="00D354CF"/>
    <w:rsid w:val="00D37BFB"/>
    <w:rsid w:val="00D42E62"/>
    <w:rsid w:val="00D43604"/>
    <w:rsid w:val="00D47176"/>
    <w:rsid w:val="00D52EB2"/>
    <w:rsid w:val="00D542F9"/>
    <w:rsid w:val="00D54551"/>
    <w:rsid w:val="00D54872"/>
    <w:rsid w:val="00D554CB"/>
    <w:rsid w:val="00D567D2"/>
    <w:rsid w:val="00D56A92"/>
    <w:rsid w:val="00D57062"/>
    <w:rsid w:val="00D61380"/>
    <w:rsid w:val="00D6374E"/>
    <w:rsid w:val="00D637FD"/>
    <w:rsid w:val="00D65EBA"/>
    <w:rsid w:val="00D673FA"/>
    <w:rsid w:val="00D708C8"/>
    <w:rsid w:val="00D731B1"/>
    <w:rsid w:val="00D73FAD"/>
    <w:rsid w:val="00D754CE"/>
    <w:rsid w:val="00D76FF3"/>
    <w:rsid w:val="00D77395"/>
    <w:rsid w:val="00D777CF"/>
    <w:rsid w:val="00D8251C"/>
    <w:rsid w:val="00D82A29"/>
    <w:rsid w:val="00D852BE"/>
    <w:rsid w:val="00D862B1"/>
    <w:rsid w:val="00D8719F"/>
    <w:rsid w:val="00D9009F"/>
    <w:rsid w:val="00D97E63"/>
    <w:rsid w:val="00DA09D2"/>
    <w:rsid w:val="00DA2A61"/>
    <w:rsid w:val="00DA2A88"/>
    <w:rsid w:val="00DA2F4F"/>
    <w:rsid w:val="00DA3DC3"/>
    <w:rsid w:val="00DA3F9D"/>
    <w:rsid w:val="00DA4291"/>
    <w:rsid w:val="00DA5F40"/>
    <w:rsid w:val="00DB21D0"/>
    <w:rsid w:val="00DB3747"/>
    <w:rsid w:val="00DB3C26"/>
    <w:rsid w:val="00DB693C"/>
    <w:rsid w:val="00DC1C8F"/>
    <w:rsid w:val="00DC212D"/>
    <w:rsid w:val="00DC27E8"/>
    <w:rsid w:val="00DC2DEF"/>
    <w:rsid w:val="00DC7A49"/>
    <w:rsid w:val="00DD39D4"/>
    <w:rsid w:val="00DD4A6A"/>
    <w:rsid w:val="00DD4B92"/>
    <w:rsid w:val="00DD50F8"/>
    <w:rsid w:val="00DD52C8"/>
    <w:rsid w:val="00DD6552"/>
    <w:rsid w:val="00DE0FED"/>
    <w:rsid w:val="00DE2FAE"/>
    <w:rsid w:val="00DE47F7"/>
    <w:rsid w:val="00DE4F03"/>
    <w:rsid w:val="00DE58BF"/>
    <w:rsid w:val="00DE5B3D"/>
    <w:rsid w:val="00DE5EF9"/>
    <w:rsid w:val="00DE78C3"/>
    <w:rsid w:val="00DF03AD"/>
    <w:rsid w:val="00DF1421"/>
    <w:rsid w:val="00DF592D"/>
    <w:rsid w:val="00DF76A2"/>
    <w:rsid w:val="00DF76D6"/>
    <w:rsid w:val="00E00CB2"/>
    <w:rsid w:val="00E00CE2"/>
    <w:rsid w:val="00E037F5"/>
    <w:rsid w:val="00E03BD1"/>
    <w:rsid w:val="00E0716D"/>
    <w:rsid w:val="00E07466"/>
    <w:rsid w:val="00E07C10"/>
    <w:rsid w:val="00E10036"/>
    <w:rsid w:val="00E16777"/>
    <w:rsid w:val="00E17A63"/>
    <w:rsid w:val="00E21F16"/>
    <w:rsid w:val="00E22BF7"/>
    <w:rsid w:val="00E24C72"/>
    <w:rsid w:val="00E272E8"/>
    <w:rsid w:val="00E3194F"/>
    <w:rsid w:val="00E31F0A"/>
    <w:rsid w:val="00E31F97"/>
    <w:rsid w:val="00E33481"/>
    <w:rsid w:val="00E36262"/>
    <w:rsid w:val="00E369D3"/>
    <w:rsid w:val="00E36CEA"/>
    <w:rsid w:val="00E37933"/>
    <w:rsid w:val="00E37E7B"/>
    <w:rsid w:val="00E407EA"/>
    <w:rsid w:val="00E40F86"/>
    <w:rsid w:val="00E41D0D"/>
    <w:rsid w:val="00E4348C"/>
    <w:rsid w:val="00E43891"/>
    <w:rsid w:val="00E44642"/>
    <w:rsid w:val="00E44A36"/>
    <w:rsid w:val="00E44C2B"/>
    <w:rsid w:val="00E46B30"/>
    <w:rsid w:val="00E47106"/>
    <w:rsid w:val="00E47243"/>
    <w:rsid w:val="00E47F20"/>
    <w:rsid w:val="00E50393"/>
    <w:rsid w:val="00E5069F"/>
    <w:rsid w:val="00E5147B"/>
    <w:rsid w:val="00E5258B"/>
    <w:rsid w:val="00E525E1"/>
    <w:rsid w:val="00E538BB"/>
    <w:rsid w:val="00E550A7"/>
    <w:rsid w:val="00E5651B"/>
    <w:rsid w:val="00E578F2"/>
    <w:rsid w:val="00E61B2B"/>
    <w:rsid w:val="00E622E7"/>
    <w:rsid w:val="00E64490"/>
    <w:rsid w:val="00E65F38"/>
    <w:rsid w:val="00E66569"/>
    <w:rsid w:val="00E667A2"/>
    <w:rsid w:val="00E714F9"/>
    <w:rsid w:val="00E743D7"/>
    <w:rsid w:val="00E7445E"/>
    <w:rsid w:val="00E74D41"/>
    <w:rsid w:val="00E7601B"/>
    <w:rsid w:val="00E77481"/>
    <w:rsid w:val="00E81108"/>
    <w:rsid w:val="00E816A9"/>
    <w:rsid w:val="00E82FEE"/>
    <w:rsid w:val="00E90A41"/>
    <w:rsid w:val="00E90D70"/>
    <w:rsid w:val="00EA0479"/>
    <w:rsid w:val="00EA2621"/>
    <w:rsid w:val="00EA2775"/>
    <w:rsid w:val="00EA37DF"/>
    <w:rsid w:val="00EA3B6D"/>
    <w:rsid w:val="00EA4B73"/>
    <w:rsid w:val="00EA5313"/>
    <w:rsid w:val="00EB0D62"/>
    <w:rsid w:val="00EB0EAA"/>
    <w:rsid w:val="00EB1320"/>
    <w:rsid w:val="00EB3F72"/>
    <w:rsid w:val="00EB4162"/>
    <w:rsid w:val="00EB4384"/>
    <w:rsid w:val="00EB4908"/>
    <w:rsid w:val="00EB4AB0"/>
    <w:rsid w:val="00EB4FE7"/>
    <w:rsid w:val="00EB5DF7"/>
    <w:rsid w:val="00EC29A5"/>
    <w:rsid w:val="00EC2A40"/>
    <w:rsid w:val="00EC2C51"/>
    <w:rsid w:val="00EC3203"/>
    <w:rsid w:val="00EC3A66"/>
    <w:rsid w:val="00EC586E"/>
    <w:rsid w:val="00EC6AE5"/>
    <w:rsid w:val="00EC6C0F"/>
    <w:rsid w:val="00ED0B94"/>
    <w:rsid w:val="00ED1008"/>
    <w:rsid w:val="00ED2361"/>
    <w:rsid w:val="00ED2629"/>
    <w:rsid w:val="00ED31B3"/>
    <w:rsid w:val="00ED5917"/>
    <w:rsid w:val="00ED5974"/>
    <w:rsid w:val="00ED5DA5"/>
    <w:rsid w:val="00ED62FA"/>
    <w:rsid w:val="00ED6A8D"/>
    <w:rsid w:val="00EE42A5"/>
    <w:rsid w:val="00EE45E3"/>
    <w:rsid w:val="00EE4AC4"/>
    <w:rsid w:val="00EF0541"/>
    <w:rsid w:val="00EF09A0"/>
    <w:rsid w:val="00EF1A4F"/>
    <w:rsid w:val="00EF297B"/>
    <w:rsid w:val="00EF512B"/>
    <w:rsid w:val="00EF533E"/>
    <w:rsid w:val="00EF6105"/>
    <w:rsid w:val="00EF69B1"/>
    <w:rsid w:val="00F00201"/>
    <w:rsid w:val="00F02197"/>
    <w:rsid w:val="00F04675"/>
    <w:rsid w:val="00F04A31"/>
    <w:rsid w:val="00F05CB2"/>
    <w:rsid w:val="00F0624E"/>
    <w:rsid w:val="00F06506"/>
    <w:rsid w:val="00F13B06"/>
    <w:rsid w:val="00F14D54"/>
    <w:rsid w:val="00F1698D"/>
    <w:rsid w:val="00F20618"/>
    <w:rsid w:val="00F213DD"/>
    <w:rsid w:val="00F217BB"/>
    <w:rsid w:val="00F234E7"/>
    <w:rsid w:val="00F25062"/>
    <w:rsid w:val="00F250C7"/>
    <w:rsid w:val="00F253A6"/>
    <w:rsid w:val="00F26944"/>
    <w:rsid w:val="00F27389"/>
    <w:rsid w:val="00F2753D"/>
    <w:rsid w:val="00F27ABB"/>
    <w:rsid w:val="00F27ECE"/>
    <w:rsid w:val="00F32BB9"/>
    <w:rsid w:val="00F3393C"/>
    <w:rsid w:val="00F346AF"/>
    <w:rsid w:val="00F35B64"/>
    <w:rsid w:val="00F40584"/>
    <w:rsid w:val="00F40C64"/>
    <w:rsid w:val="00F436E7"/>
    <w:rsid w:val="00F43913"/>
    <w:rsid w:val="00F45FC2"/>
    <w:rsid w:val="00F513B2"/>
    <w:rsid w:val="00F524BE"/>
    <w:rsid w:val="00F528CC"/>
    <w:rsid w:val="00F52BC2"/>
    <w:rsid w:val="00F55DB4"/>
    <w:rsid w:val="00F602B9"/>
    <w:rsid w:val="00F612ED"/>
    <w:rsid w:val="00F61FBF"/>
    <w:rsid w:val="00F62150"/>
    <w:rsid w:val="00F62E5D"/>
    <w:rsid w:val="00F70029"/>
    <w:rsid w:val="00F7097D"/>
    <w:rsid w:val="00F70DDD"/>
    <w:rsid w:val="00F7153D"/>
    <w:rsid w:val="00F71F86"/>
    <w:rsid w:val="00F73D80"/>
    <w:rsid w:val="00F74D15"/>
    <w:rsid w:val="00F774A5"/>
    <w:rsid w:val="00F818EE"/>
    <w:rsid w:val="00F81E8B"/>
    <w:rsid w:val="00F8236F"/>
    <w:rsid w:val="00F8397D"/>
    <w:rsid w:val="00F84FC2"/>
    <w:rsid w:val="00F95015"/>
    <w:rsid w:val="00FA0002"/>
    <w:rsid w:val="00FA097B"/>
    <w:rsid w:val="00FA2D3C"/>
    <w:rsid w:val="00FA491D"/>
    <w:rsid w:val="00FA534E"/>
    <w:rsid w:val="00FA6820"/>
    <w:rsid w:val="00FB0D81"/>
    <w:rsid w:val="00FB115C"/>
    <w:rsid w:val="00FB2BAB"/>
    <w:rsid w:val="00FB51F9"/>
    <w:rsid w:val="00FB5C60"/>
    <w:rsid w:val="00FC0931"/>
    <w:rsid w:val="00FC158D"/>
    <w:rsid w:val="00FC2274"/>
    <w:rsid w:val="00FC34CD"/>
    <w:rsid w:val="00FC3AF9"/>
    <w:rsid w:val="00FC3B64"/>
    <w:rsid w:val="00FC604E"/>
    <w:rsid w:val="00FC795F"/>
    <w:rsid w:val="00FC7986"/>
    <w:rsid w:val="00FD554F"/>
    <w:rsid w:val="00FD63AD"/>
    <w:rsid w:val="00FE16B9"/>
    <w:rsid w:val="00FE1F14"/>
    <w:rsid w:val="00FE206A"/>
    <w:rsid w:val="00FE3608"/>
    <w:rsid w:val="00FE3BAC"/>
    <w:rsid w:val="00FE5DBA"/>
    <w:rsid w:val="00FE6EAC"/>
    <w:rsid w:val="00FF0D8E"/>
    <w:rsid w:val="00FF4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C6CB68"/>
  <w15:docId w15:val="{BE6C1ADD-1AEE-4637-981A-6FD4880E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FC5"/>
    <w:pPr>
      <w:widowControl w:val="0"/>
      <w:suppressAutoHyphens/>
      <w:spacing w:before="86" w:after="86"/>
      <w:ind w:left="86" w:right="86"/>
    </w:pPr>
    <w:rPr>
      <w:rFonts w:ascii="Verdana" w:hAnsi="Verdana"/>
      <w:sz w:val="20"/>
      <w:szCs w:val="20"/>
      <w:lang w:bidi="he-IL"/>
    </w:rPr>
  </w:style>
  <w:style w:type="paragraph" w:styleId="Heading1">
    <w:name w:val="heading 1"/>
    <w:basedOn w:val="Heading"/>
    <w:next w:val="BodyText"/>
    <w:link w:val="Heading1Char"/>
    <w:uiPriority w:val="99"/>
    <w:qFormat/>
    <w:rsid w:val="009A1FC5"/>
    <w:pPr>
      <w:numPr>
        <w:numId w:val="1"/>
      </w:numPr>
      <w:ind w:left="0"/>
      <w:outlineLvl w:val="0"/>
    </w:pPr>
    <w:rPr>
      <w:rFonts w:ascii="Thorndale" w:hAnsi="Thorndale"/>
      <w:b/>
      <w:bCs/>
      <w:sz w:val="48"/>
      <w:szCs w:val="48"/>
    </w:rPr>
  </w:style>
  <w:style w:type="paragraph" w:styleId="Heading2">
    <w:name w:val="heading 2"/>
    <w:basedOn w:val="Normal"/>
    <w:next w:val="Normal"/>
    <w:link w:val="Heading2Char"/>
    <w:uiPriority w:val="99"/>
    <w:qFormat/>
    <w:rsid w:val="00093305"/>
    <w:pPr>
      <w:keepNext/>
      <w:keepLines/>
      <w:spacing w:before="120" w:after="120"/>
      <w:ind w:left="0" w:right="0"/>
      <w:outlineLvl w:val="1"/>
    </w:pPr>
    <w:rPr>
      <w:rFonts w:ascii="Arial" w:hAnsi="Arial"/>
      <w:b/>
      <w:bCs/>
      <w:i/>
      <w:color w:val="4F81BD"/>
      <w:sz w:val="32"/>
      <w:szCs w:val="26"/>
    </w:rPr>
  </w:style>
  <w:style w:type="paragraph" w:styleId="Heading3">
    <w:name w:val="heading 3"/>
    <w:basedOn w:val="Normal"/>
    <w:next w:val="Normal"/>
    <w:link w:val="Heading3Char"/>
    <w:uiPriority w:val="99"/>
    <w:qFormat/>
    <w:rsid w:val="001C560F"/>
    <w:pPr>
      <w:keepNext/>
      <w:keepLines/>
      <w:spacing w:before="200" w:after="0"/>
      <w:outlineLvl w:val="2"/>
    </w:pPr>
    <w:rPr>
      <w:rFonts w:ascii="Cambria" w:hAnsi="Cambria"/>
      <w:b/>
      <w:bCs/>
      <w:color w:val="4F81BD"/>
    </w:rPr>
  </w:style>
  <w:style w:type="paragraph" w:styleId="Heading4">
    <w:name w:val="heading 4"/>
    <w:basedOn w:val="Normal"/>
    <w:next w:val="Normal"/>
    <w:link w:val="Heading4Char"/>
    <w:unhideWhenUsed/>
    <w:qFormat/>
    <w:locked/>
    <w:rsid w:val="0075399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bidi="he-IL"/>
    </w:rPr>
  </w:style>
  <w:style w:type="character" w:customStyle="1" w:styleId="Heading2Char">
    <w:name w:val="Heading 2 Char"/>
    <w:basedOn w:val="DefaultParagraphFont"/>
    <w:link w:val="Heading2"/>
    <w:uiPriority w:val="99"/>
    <w:locked/>
    <w:rsid w:val="00093305"/>
    <w:rPr>
      <w:rFonts w:ascii="Arial" w:hAnsi="Arial"/>
      <w:b/>
      <w:bCs/>
      <w:i/>
      <w:color w:val="4F81BD"/>
      <w:sz w:val="32"/>
      <w:szCs w:val="26"/>
      <w:lang w:bidi="he-IL"/>
    </w:rPr>
  </w:style>
  <w:style w:type="character" w:customStyle="1" w:styleId="Heading3Char">
    <w:name w:val="Heading 3 Char"/>
    <w:basedOn w:val="DefaultParagraphFont"/>
    <w:link w:val="Heading3"/>
    <w:uiPriority w:val="99"/>
    <w:locked/>
    <w:rsid w:val="001C560F"/>
    <w:rPr>
      <w:rFonts w:ascii="Cambria" w:hAnsi="Cambria" w:cs="Times New Roman"/>
      <w:b/>
      <w:bCs/>
      <w:color w:val="4F81BD"/>
      <w:lang w:bidi="he-IL"/>
    </w:rPr>
  </w:style>
  <w:style w:type="character" w:customStyle="1" w:styleId="EndnoteCharacters">
    <w:name w:val="Endnote Characters"/>
    <w:uiPriority w:val="99"/>
    <w:rsid w:val="009A1FC5"/>
  </w:style>
  <w:style w:type="character" w:customStyle="1" w:styleId="FootnoteCharacters">
    <w:name w:val="Footnote Characters"/>
    <w:uiPriority w:val="99"/>
    <w:rsid w:val="009A1FC5"/>
  </w:style>
  <w:style w:type="character" w:styleId="Hyperlink">
    <w:name w:val="Hyperlink"/>
    <w:basedOn w:val="DefaultParagraphFont"/>
    <w:uiPriority w:val="99"/>
    <w:rsid w:val="009A1FC5"/>
    <w:rPr>
      <w:rFonts w:cs="Times New Roman"/>
      <w:color w:val="000080"/>
      <w:u w:val="single"/>
    </w:rPr>
  </w:style>
  <w:style w:type="paragraph" w:customStyle="1" w:styleId="Heading">
    <w:name w:val="Heading"/>
    <w:basedOn w:val="Normal"/>
    <w:next w:val="BodyText"/>
    <w:uiPriority w:val="99"/>
    <w:rsid w:val="009A1FC5"/>
    <w:pPr>
      <w:keepNext/>
      <w:spacing w:before="240" w:after="283"/>
    </w:pPr>
    <w:rPr>
      <w:rFonts w:ascii="Albany" w:hAnsi="Albany" w:cs="Arial Unicode MS"/>
      <w:sz w:val="28"/>
      <w:szCs w:val="28"/>
    </w:rPr>
  </w:style>
  <w:style w:type="paragraph" w:styleId="BodyText">
    <w:name w:val="Body Text"/>
    <w:basedOn w:val="Normal"/>
    <w:link w:val="BodyTextChar"/>
    <w:uiPriority w:val="99"/>
    <w:semiHidden/>
    <w:rsid w:val="009A1FC5"/>
    <w:pPr>
      <w:spacing w:before="0" w:after="0"/>
      <w:ind w:left="0" w:right="0"/>
    </w:pPr>
  </w:style>
  <w:style w:type="character" w:customStyle="1" w:styleId="BodyTextChar">
    <w:name w:val="Body Text Char"/>
    <w:basedOn w:val="DefaultParagraphFont"/>
    <w:link w:val="BodyText"/>
    <w:uiPriority w:val="99"/>
    <w:semiHidden/>
    <w:locked/>
    <w:rsid w:val="007C2C45"/>
    <w:rPr>
      <w:rFonts w:ascii="Verdana" w:hAnsi="Verdana" w:cs="Times New Roman"/>
      <w:lang w:bidi="he-IL"/>
    </w:rPr>
  </w:style>
  <w:style w:type="paragraph" w:styleId="List">
    <w:name w:val="List"/>
    <w:basedOn w:val="BodyText"/>
    <w:uiPriority w:val="99"/>
    <w:semiHidden/>
    <w:rsid w:val="009A1FC5"/>
  </w:style>
  <w:style w:type="paragraph" w:styleId="Caption">
    <w:name w:val="caption"/>
    <w:basedOn w:val="Normal"/>
    <w:uiPriority w:val="99"/>
    <w:qFormat/>
    <w:rsid w:val="009A1FC5"/>
    <w:pPr>
      <w:suppressLineNumbers/>
      <w:spacing w:before="120" w:after="120"/>
    </w:pPr>
    <w:rPr>
      <w:i/>
      <w:iCs/>
      <w:sz w:val="24"/>
      <w:szCs w:val="24"/>
    </w:rPr>
  </w:style>
  <w:style w:type="paragraph" w:customStyle="1" w:styleId="Index">
    <w:name w:val="Index"/>
    <w:basedOn w:val="Normal"/>
    <w:uiPriority w:val="99"/>
    <w:rsid w:val="009A1FC5"/>
    <w:pPr>
      <w:suppressLineNumbers/>
    </w:pPr>
  </w:style>
  <w:style w:type="paragraph" w:customStyle="1" w:styleId="HorizontalLine">
    <w:name w:val="Horizontal Line"/>
    <w:basedOn w:val="Normal"/>
    <w:next w:val="BodyText"/>
    <w:uiPriority w:val="99"/>
    <w:rsid w:val="009A1FC5"/>
    <w:pPr>
      <w:pBdr>
        <w:bottom w:val="double" w:sz="2" w:space="0" w:color="808080"/>
      </w:pBdr>
      <w:spacing w:before="0" w:after="283"/>
    </w:pPr>
    <w:rPr>
      <w:sz w:val="12"/>
    </w:rPr>
  </w:style>
  <w:style w:type="paragraph" w:styleId="EnvelopeReturn">
    <w:name w:val="envelope return"/>
    <w:basedOn w:val="Normal"/>
    <w:uiPriority w:val="99"/>
    <w:semiHidden/>
    <w:rsid w:val="009A1FC5"/>
    <w:pPr>
      <w:spacing w:before="0" w:after="0"/>
    </w:pPr>
    <w:rPr>
      <w:i/>
    </w:rPr>
  </w:style>
  <w:style w:type="paragraph" w:customStyle="1" w:styleId="TableContents">
    <w:name w:val="Table Contents"/>
    <w:basedOn w:val="BodyText"/>
    <w:uiPriority w:val="99"/>
    <w:rsid w:val="009A1FC5"/>
  </w:style>
  <w:style w:type="paragraph" w:styleId="Footer">
    <w:name w:val="footer"/>
    <w:basedOn w:val="Normal"/>
    <w:link w:val="FooterChar"/>
    <w:uiPriority w:val="99"/>
    <w:rsid w:val="009A1FC5"/>
    <w:pPr>
      <w:suppressLineNumbers/>
      <w:tabs>
        <w:tab w:val="center" w:pos="4904"/>
        <w:tab w:val="right" w:pos="9723"/>
      </w:tabs>
    </w:pPr>
  </w:style>
  <w:style w:type="character" w:customStyle="1" w:styleId="FooterChar">
    <w:name w:val="Footer Char"/>
    <w:basedOn w:val="DefaultParagraphFont"/>
    <w:link w:val="Footer"/>
    <w:uiPriority w:val="99"/>
    <w:locked/>
    <w:rsid w:val="00EB0EAA"/>
    <w:rPr>
      <w:rFonts w:ascii="Verdana" w:hAnsi="Verdana" w:cs="Times New Roman"/>
      <w:lang w:bidi="he-IL"/>
    </w:rPr>
  </w:style>
  <w:style w:type="paragraph" w:styleId="Header">
    <w:name w:val="header"/>
    <w:basedOn w:val="Normal"/>
    <w:link w:val="HeaderChar"/>
    <w:uiPriority w:val="99"/>
    <w:rsid w:val="009A1FC5"/>
    <w:pPr>
      <w:suppressLineNumbers/>
      <w:tabs>
        <w:tab w:val="center" w:pos="4904"/>
        <w:tab w:val="right" w:pos="9723"/>
      </w:tabs>
    </w:pPr>
  </w:style>
  <w:style w:type="character" w:customStyle="1" w:styleId="HeaderChar">
    <w:name w:val="Header Char"/>
    <w:basedOn w:val="DefaultParagraphFont"/>
    <w:link w:val="Header"/>
    <w:uiPriority w:val="99"/>
    <w:locked/>
    <w:rsid w:val="00EB0EAA"/>
    <w:rPr>
      <w:rFonts w:ascii="Verdana" w:hAnsi="Verdana" w:cs="Times New Roman"/>
      <w:lang w:bidi="he-IL"/>
    </w:rPr>
  </w:style>
  <w:style w:type="paragraph" w:customStyle="1" w:styleId="TableHeading">
    <w:name w:val="Table Heading"/>
    <w:basedOn w:val="TableContents"/>
    <w:uiPriority w:val="99"/>
    <w:rsid w:val="009A1FC5"/>
    <w:pPr>
      <w:suppressLineNumbers/>
      <w:jc w:val="center"/>
    </w:pPr>
    <w:rPr>
      <w:b/>
      <w:bCs/>
    </w:rPr>
  </w:style>
  <w:style w:type="paragraph" w:styleId="Title">
    <w:name w:val="Title"/>
    <w:basedOn w:val="Normal"/>
    <w:next w:val="Normal"/>
    <w:link w:val="TitleChar"/>
    <w:uiPriority w:val="99"/>
    <w:qFormat/>
    <w:rsid w:val="00643AE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643AED"/>
    <w:rPr>
      <w:rFonts w:ascii="Cambria" w:hAnsi="Cambria" w:cs="Times New Roman"/>
      <w:b/>
      <w:bCs/>
      <w:kern w:val="28"/>
      <w:sz w:val="32"/>
      <w:szCs w:val="32"/>
      <w:lang w:bidi="he-IL"/>
    </w:rPr>
  </w:style>
  <w:style w:type="paragraph" w:styleId="BalloonText">
    <w:name w:val="Balloon Text"/>
    <w:basedOn w:val="Normal"/>
    <w:link w:val="BalloonTextChar"/>
    <w:uiPriority w:val="99"/>
    <w:semiHidden/>
    <w:rsid w:val="00DD39D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39D4"/>
    <w:rPr>
      <w:rFonts w:ascii="Tahoma" w:hAnsi="Tahoma" w:cs="Tahoma"/>
      <w:sz w:val="16"/>
      <w:szCs w:val="16"/>
      <w:lang w:bidi="he-IL"/>
    </w:rPr>
  </w:style>
  <w:style w:type="paragraph" w:styleId="FootnoteText">
    <w:name w:val="footnote text"/>
    <w:basedOn w:val="Normal"/>
    <w:link w:val="FootnoteTextChar"/>
    <w:uiPriority w:val="99"/>
    <w:semiHidden/>
    <w:rsid w:val="00A24EB3"/>
    <w:pPr>
      <w:spacing w:before="0" w:after="0"/>
    </w:pPr>
  </w:style>
  <w:style w:type="character" w:customStyle="1" w:styleId="FootnoteTextChar">
    <w:name w:val="Footnote Text Char"/>
    <w:basedOn w:val="DefaultParagraphFont"/>
    <w:link w:val="FootnoteText"/>
    <w:uiPriority w:val="99"/>
    <w:semiHidden/>
    <w:locked/>
    <w:rsid w:val="00A24EB3"/>
    <w:rPr>
      <w:rFonts w:ascii="Verdana" w:hAnsi="Verdana" w:cs="Times New Roman"/>
      <w:lang w:bidi="he-IL"/>
    </w:rPr>
  </w:style>
  <w:style w:type="character" w:styleId="FootnoteReference">
    <w:name w:val="footnote reference"/>
    <w:basedOn w:val="DefaultParagraphFont"/>
    <w:uiPriority w:val="99"/>
    <w:semiHidden/>
    <w:rsid w:val="00A24EB3"/>
    <w:rPr>
      <w:rFonts w:cs="Times New Roman"/>
      <w:vertAlign w:val="superscript"/>
    </w:rPr>
  </w:style>
  <w:style w:type="table" w:styleId="TableGrid">
    <w:name w:val="Table Grid"/>
    <w:basedOn w:val="TableNormal"/>
    <w:uiPriority w:val="59"/>
    <w:rsid w:val="00F250C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7B5AF5"/>
    <w:pPr>
      <w:widowControl/>
      <w:suppressAutoHyphens w:val="0"/>
      <w:spacing w:before="0" w:after="0"/>
      <w:ind w:left="0" w:right="0"/>
    </w:pPr>
    <w:rPr>
      <w:rFonts w:ascii="Courier New" w:hAnsi="Courier New"/>
      <w:lang w:bidi="ar-SA"/>
    </w:rPr>
  </w:style>
  <w:style w:type="character" w:customStyle="1" w:styleId="PlainTextChar">
    <w:name w:val="Plain Text Char"/>
    <w:basedOn w:val="DefaultParagraphFont"/>
    <w:link w:val="PlainText"/>
    <w:uiPriority w:val="99"/>
    <w:locked/>
    <w:rsid w:val="007B5AF5"/>
    <w:rPr>
      <w:rFonts w:ascii="Courier New" w:hAnsi="Courier New" w:cs="Times New Roman"/>
    </w:rPr>
  </w:style>
  <w:style w:type="paragraph" w:styleId="ListParagraph">
    <w:name w:val="List Paragraph"/>
    <w:basedOn w:val="Normal"/>
    <w:uiPriority w:val="34"/>
    <w:qFormat/>
    <w:rsid w:val="007B5AF5"/>
    <w:pPr>
      <w:ind w:left="720"/>
      <w:contextualSpacing/>
    </w:pPr>
  </w:style>
  <w:style w:type="paragraph" w:styleId="TOCHeading">
    <w:name w:val="TOC Heading"/>
    <w:basedOn w:val="Heading1"/>
    <w:next w:val="Normal"/>
    <w:uiPriority w:val="99"/>
    <w:qFormat/>
    <w:rsid w:val="001C560F"/>
    <w:pPr>
      <w:keepLines/>
      <w:widowControl/>
      <w:numPr>
        <w:numId w:val="0"/>
      </w:numPr>
      <w:suppressAutoHyphens w:val="0"/>
      <w:spacing w:before="480" w:after="0" w:line="276" w:lineRule="auto"/>
      <w:ind w:right="0"/>
      <w:outlineLvl w:val="9"/>
    </w:pPr>
    <w:rPr>
      <w:rFonts w:ascii="Cambria" w:hAnsi="Cambria" w:cs="Times New Roman"/>
      <w:color w:val="365F91"/>
      <w:sz w:val="28"/>
      <w:szCs w:val="28"/>
      <w:lang w:bidi="ar-SA"/>
    </w:rPr>
  </w:style>
  <w:style w:type="paragraph" w:styleId="TOC1">
    <w:name w:val="toc 1"/>
    <w:basedOn w:val="Normal"/>
    <w:next w:val="Normal"/>
    <w:autoRedefine/>
    <w:uiPriority w:val="39"/>
    <w:rsid w:val="001C560F"/>
    <w:pPr>
      <w:spacing w:after="100"/>
      <w:ind w:left="0"/>
    </w:pPr>
  </w:style>
  <w:style w:type="paragraph" w:styleId="TOC2">
    <w:name w:val="toc 2"/>
    <w:basedOn w:val="Normal"/>
    <w:next w:val="Normal"/>
    <w:autoRedefine/>
    <w:uiPriority w:val="39"/>
    <w:rsid w:val="001C560F"/>
    <w:pPr>
      <w:spacing w:after="100"/>
      <w:ind w:left="200"/>
    </w:pPr>
  </w:style>
  <w:style w:type="paragraph" w:styleId="TOC3">
    <w:name w:val="toc 3"/>
    <w:basedOn w:val="Normal"/>
    <w:next w:val="Normal"/>
    <w:autoRedefine/>
    <w:uiPriority w:val="99"/>
    <w:rsid w:val="001C560F"/>
    <w:pPr>
      <w:spacing w:after="100"/>
      <w:ind w:left="400"/>
    </w:pPr>
  </w:style>
  <w:style w:type="paragraph" w:styleId="NoSpacing">
    <w:name w:val="No Spacing"/>
    <w:uiPriority w:val="99"/>
    <w:qFormat/>
    <w:rsid w:val="003621A8"/>
    <w:pPr>
      <w:widowControl w:val="0"/>
      <w:suppressAutoHyphens/>
      <w:ind w:left="86" w:right="86"/>
    </w:pPr>
    <w:rPr>
      <w:rFonts w:ascii="Verdana" w:hAnsi="Verdana"/>
      <w:sz w:val="20"/>
      <w:szCs w:val="20"/>
      <w:lang w:bidi="he-IL"/>
    </w:rPr>
  </w:style>
  <w:style w:type="paragraph" w:customStyle="1" w:styleId="Default">
    <w:name w:val="Default"/>
    <w:uiPriority w:val="99"/>
    <w:rsid w:val="00710603"/>
    <w:pPr>
      <w:autoSpaceDE w:val="0"/>
      <w:autoSpaceDN w:val="0"/>
      <w:adjustRightInd w:val="0"/>
    </w:pPr>
    <w:rPr>
      <w:rFonts w:ascii="Century Schoolbook" w:hAnsi="Century Schoolbook" w:cs="Century Schoolbook"/>
      <w:color w:val="000000"/>
      <w:sz w:val="24"/>
      <w:szCs w:val="24"/>
    </w:rPr>
  </w:style>
  <w:style w:type="paragraph" w:styleId="DocumentMap">
    <w:name w:val="Document Map"/>
    <w:basedOn w:val="Normal"/>
    <w:link w:val="DocumentMapChar"/>
    <w:uiPriority w:val="99"/>
    <w:semiHidden/>
    <w:rsid w:val="001C1513"/>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1C1513"/>
    <w:rPr>
      <w:rFonts w:ascii="Tahoma" w:hAnsi="Tahoma" w:cs="Tahoma"/>
      <w:sz w:val="16"/>
      <w:szCs w:val="16"/>
      <w:lang w:bidi="he-IL"/>
    </w:rPr>
  </w:style>
  <w:style w:type="character" w:customStyle="1" w:styleId="apple-converted-space">
    <w:name w:val="apple-converted-space"/>
    <w:basedOn w:val="DefaultParagraphFont"/>
    <w:uiPriority w:val="99"/>
    <w:rsid w:val="00B87856"/>
    <w:rPr>
      <w:rFonts w:cs="Times New Roman"/>
    </w:rPr>
  </w:style>
  <w:style w:type="paragraph" w:styleId="NormalWeb">
    <w:name w:val="Normal (Web)"/>
    <w:basedOn w:val="Normal"/>
    <w:uiPriority w:val="99"/>
    <w:rsid w:val="00276CDC"/>
    <w:pPr>
      <w:widowControl/>
      <w:suppressAutoHyphens w:val="0"/>
      <w:spacing w:before="100" w:beforeAutospacing="1" w:after="100" w:afterAutospacing="1"/>
      <w:ind w:left="0" w:right="0"/>
    </w:pPr>
    <w:rPr>
      <w:rFonts w:ascii="Times New Roman" w:hAnsi="Times New Roman"/>
      <w:sz w:val="24"/>
      <w:szCs w:val="24"/>
      <w:lang w:bidi="ar-SA"/>
    </w:rPr>
  </w:style>
  <w:style w:type="paragraph" w:styleId="Revision">
    <w:name w:val="Revision"/>
    <w:hidden/>
    <w:uiPriority w:val="99"/>
    <w:semiHidden/>
    <w:rsid w:val="003A730C"/>
    <w:rPr>
      <w:rFonts w:ascii="Verdana" w:hAnsi="Verdana"/>
      <w:sz w:val="20"/>
      <w:szCs w:val="20"/>
      <w:lang w:bidi="he-IL"/>
    </w:rPr>
  </w:style>
  <w:style w:type="character" w:customStyle="1" w:styleId="il">
    <w:name w:val="il"/>
    <w:basedOn w:val="DefaultParagraphFont"/>
    <w:rsid w:val="00822D56"/>
  </w:style>
  <w:style w:type="character" w:styleId="FollowedHyperlink">
    <w:name w:val="FollowedHyperlink"/>
    <w:basedOn w:val="DefaultParagraphFont"/>
    <w:uiPriority w:val="99"/>
    <w:semiHidden/>
    <w:unhideWhenUsed/>
    <w:rsid w:val="001B4CFF"/>
    <w:rPr>
      <w:color w:val="800080" w:themeColor="followedHyperlink"/>
      <w:u w:val="single"/>
    </w:rPr>
  </w:style>
  <w:style w:type="character" w:styleId="UnresolvedMention">
    <w:name w:val="Unresolved Mention"/>
    <w:basedOn w:val="DefaultParagraphFont"/>
    <w:uiPriority w:val="99"/>
    <w:semiHidden/>
    <w:unhideWhenUsed/>
    <w:rsid w:val="004205D1"/>
    <w:rPr>
      <w:color w:val="605E5C"/>
      <w:shd w:val="clear" w:color="auto" w:fill="E1DFDD"/>
    </w:rPr>
  </w:style>
  <w:style w:type="character" w:customStyle="1" w:styleId="Heading4Char">
    <w:name w:val="Heading 4 Char"/>
    <w:basedOn w:val="DefaultParagraphFont"/>
    <w:link w:val="Heading4"/>
    <w:rsid w:val="0075399C"/>
    <w:rPr>
      <w:rFonts w:asciiTheme="majorHAnsi" w:eastAsiaTheme="majorEastAsia" w:hAnsiTheme="majorHAnsi" w:cstheme="majorBidi"/>
      <w:i/>
      <w:iCs/>
      <w:color w:val="365F91" w:themeColor="accent1" w:themeShade="BF"/>
      <w:sz w:val="20"/>
      <w:szCs w:val="20"/>
      <w:lang w:bidi="he-IL"/>
    </w:rPr>
  </w:style>
  <w:style w:type="paragraph" w:styleId="Subtitle">
    <w:name w:val="Subtitle"/>
    <w:basedOn w:val="Normal"/>
    <w:next w:val="Normal"/>
    <w:link w:val="SubtitleChar"/>
    <w:qFormat/>
    <w:locked/>
    <w:rsid w:val="000D265B"/>
    <w:pPr>
      <w:numPr>
        <w:ilvl w:val="1"/>
      </w:numPr>
      <w:spacing w:after="160"/>
      <w:ind w:left="86"/>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D265B"/>
    <w:rPr>
      <w:rFonts w:asciiTheme="minorHAnsi" w:eastAsiaTheme="minorEastAsia" w:hAnsiTheme="minorHAnsi" w:cstheme="minorBidi"/>
      <w:color w:val="5A5A5A" w:themeColor="text1" w:themeTint="A5"/>
      <w:spacing w:val="15"/>
      <w:lang w:bidi="he-IL"/>
    </w:rPr>
  </w:style>
  <w:style w:type="character" w:styleId="CommentReference">
    <w:name w:val="annotation reference"/>
    <w:basedOn w:val="DefaultParagraphFont"/>
    <w:uiPriority w:val="99"/>
    <w:semiHidden/>
    <w:unhideWhenUsed/>
    <w:rsid w:val="00F27ABB"/>
    <w:rPr>
      <w:sz w:val="16"/>
      <w:szCs w:val="16"/>
    </w:rPr>
  </w:style>
  <w:style w:type="paragraph" w:styleId="CommentText">
    <w:name w:val="annotation text"/>
    <w:basedOn w:val="Normal"/>
    <w:link w:val="CommentTextChar"/>
    <w:uiPriority w:val="99"/>
    <w:unhideWhenUsed/>
    <w:rsid w:val="00F27ABB"/>
  </w:style>
  <w:style w:type="character" w:customStyle="1" w:styleId="CommentTextChar">
    <w:name w:val="Comment Text Char"/>
    <w:basedOn w:val="DefaultParagraphFont"/>
    <w:link w:val="CommentText"/>
    <w:uiPriority w:val="99"/>
    <w:rsid w:val="00F27ABB"/>
    <w:rPr>
      <w:rFonts w:ascii="Verdana" w:hAnsi="Verdana"/>
      <w:sz w:val="20"/>
      <w:szCs w:val="20"/>
      <w:lang w:bidi="he-IL"/>
    </w:rPr>
  </w:style>
  <w:style w:type="paragraph" w:styleId="CommentSubject">
    <w:name w:val="annotation subject"/>
    <w:basedOn w:val="CommentText"/>
    <w:next w:val="CommentText"/>
    <w:link w:val="CommentSubjectChar"/>
    <w:uiPriority w:val="99"/>
    <w:semiHidden/>
    <w:unhideWhenUsed/>
    <w:rsid w:val="00F27ABB"/>
    <w:rPr>
      <w:b/>
      <w:bCs/>
    </w:rPr>
  </w:style>
  <w:style w:type="character" w:customStyle="1" w:styleId="CommentSubjectChar">
    <w:name w:val="Comment Subject Char"/>
    <w:basedOn w:val="CommentTextChar"/>
    <w:link w:val="CommentSubject"/>
    <w:uiPriority w:val="99"/>
    <w:semiHidden/>
    <w:rsid w:val="00F27ABB"/>
    <w:rPr>
      <w:rFonts w:ascii="Verdana" w:hAnsi="Verdana"/>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9532">
      <w:bodyDiv w:val="1"/>
      <w:marLeft w:val="0"/>
      <w:marRight w:val="0"/>
      <w:marTop w:val="0"/>
      <w:marBottom w:val="0"/>
      <w:divBdr>
        <w:top w:val="none" w:sz="0" w:space="0" w:color="auto"/>
        <w:left w:val="none" w:sz="0" w:space="0" w:color="auto"/>
        <w:bottom w:val="none" w:sz="0" w:space="0" w:color="auto"/>
        <w:right w:val="none" w:sz="0" w:space="0" w:color="auto"/>
      </w:divBdr>
    </w:div>
    <w:div w:id="125898076">
      <w:bodyDiv w:val="1"/>
      <w:marLeft w:val="0"/>
      <w:marRight w:val="0"/>
      <w:marTop w:val="0"/>
      <w:marBottom w:val="0"/>
      <w:divBdr>
        <w:top w:val="none" w:sz="0" w:space="0" w:color="auto"/>
        <w:left w:val="none" w:sz="0" w:space="0" w:color="auto"/>
        <w:bottom w:val="none" w:sz="0" w:space="0" w:color="auto"/>
        <w:right w:val="none" w:sz="0" w:space="0" w:color="auto"/>
      </w:divBdr>
    </w:div>
    <w:div w:id="243228910">
      <w:bodyDiv w:val="1"/>
      <w:marLeft w:val="0"/>
      <w:marRight w:val="0"/>
      <w:marTop w:val="0"/>
      <w:marBottom w:val="0"/>
      <w:divBdr>
        <w:top w:val="none" w:sz="0" w:space="0" w:color="auto"/>
        <w:left w:val="none" w:sz="0" w:space="0" w:color="auto"/>
        <w:bottom w:val="none" w:sz="0" w:space="0" w:color="auto"/>
        <w:right w:val="none" w:sz="0" w:space="0" w:color="auto"/>
      </w:divBdr>
    </w:div>
    <w:div w:id="276252316">
      <w:bodyDiv w:val="1"/>
      <w:marLeft w:val="0"/>
      <w:marRight w:val="0"/>
      <w:marTop w:val="0"/>
      <w:marBottom w:val="0"/>
      <w:divBdr>
        <w:top w:val="none" w:sz="0" w:space="0" w:color="auto"/>
        <w:left w:val="none" w:sz="0" w:space="0" w:color="auto"/>
        <w:bottom w:val="none" w:sz="0" w:space="0" w:color="auto"/>
        <w:right w:val="none" w:sz="0" w:space="0" w:color="auto"/>
      </w:divBdr>
    </w:div>
    <w:div w:id="331681788">
      <w:bodyDiv w:val="1"/>
      <w:marLeft w:val="0"/>
      <w:marRight w:val="0"/>
      <w:marTop w:val="0"/>
      <w:marBottom w:val="0"/>
      <w:divBdr>
        <w:top w:val="none" w:sz="0" w:space="0" w:color="auto"/>
        <w:left w:val="none" w:sz="0" w:space="0" w:color="auto"/>
        <w:bottom w:val="none" w:sz="0" w:space="0" w:color="auto"/>
        <w:right w:val="none" w:sz="0" w:space="0" w:color="auto"/>
      </w:divBdr>
      <w:divsChild>
        <w:div w:id="1186482291">
          <w:marLeft w:val="0"/>
          <w:marRight w:val="0"/>
          <w:marTop w:val="0"/>
          <w:marBottom w:val="0"/>
          <w:divBdr>
            <w:top w:val="none" w:sz="0" w:space="0" w:color="auto"/>
            <w:left w:val="none" w:sz="0" w:space="0" w:color="auto"/>
            <w:bottom w:val="none" w:sz="0" w:space="0" w:color="auto"/>
            <w:right w:val="none" w:sz="0" w:space="0" w:color="auto"/>
          </w:divBdr>
          <w:divsChild>
            <w:div w:id="447357489">
              <w:marLeft w:val="0"/>
              <w:marRight w:val="0"/>
              <w:marTop w:val="0"/>
              <w:marBottom w:val="0"/>
              <w:divBdr>
                <w:top w:val="none" w:sz="0" w:space="0" w:color="auto"/>
                <w:left w:val="none" w:sz="0" w:space="0" w:color="auto"/>
                <w:bottom w:val="none" w:sz="0" w:space="0" w:color="auto"/>
                <w:right w:val="none" w:sz="0" w:space="0" w:color="auto"/>
              </w:divBdr>
              <w:divsChild>
                <w:div w:id="2017881937">
                  <w:marLeft w:val="0"/>
                  <w:marRight w:val="0"/>
                  <w:marTop w:val="0"/>
                  <w:marBottom w:val="0"/>
                  <w:divBdr>
                    <w:top w:val="none" w:sz="0" w:space="0" w:color="auto"/>
                    <w:left w:val="none" w:sz="0" w:space="0" w:color="auto"/>
                    <w:bottom w:val="none" w:sz="0" w:space="0" w:color="auto"/>
                    <w:right w:val="none" w:sz="0" w:space="0" w:color="auto"/>
                  </w:divBdr>
                  <w:divsChild>
                    <w:div w:id="1256403738">
                      <w:marLeft w:val="0"/>
                      <w:marRight w:val="0"/>
                      <w:marTop w:val="0"/>
                      <w:marBottom w:val="0"/>
                      <w:divBdr>
                        <w:top w:val="none" w:sz="0" w:space="0" w:color="auto"/>
                        <w:left w:val="none" w:sz="0" w:space="0" w:color="auto"/>
                        <w:bottom w:val="none" w:sz="0" w:space="0" w:color="auto"/>
                        <w:right w:val="none" w:sz="0" w:space="0" w:color="auto"/>
                      </w:divBdr>
                      <w:divsChild>
                        <w:div w:id="2107842674">
                          <w:marLeft w:val="0"/>
                          <w:marRight w:val="0"/>
                          <w:marTop w:val="0"/>
                          <w:marBottom w:val="0"/>
                          <w:divBdr>
                            <w:top w:val="none" w:sz="0" w:space="0" w:color="auto"/>
                            <w:left w:val="none" w:sz="0" w:space="0" w:color="auto"/>
                            <w:bottom w:val="none" w:sz="0" w:space="0" w:color="auto"/>
                            <w:right w:val="none" w:sz="0" w:space="0" w:color="auto"/>
                          </w:divBdr>
                          <w:divsChild>
                            <w:div w:id="978924434">
                              <w:marLeft w:val="0"/>
                              <w:marRight w:val="0"/>
                              <w:marTop w:val="0"/>
                              <w:marBottom w:val="0"/>
                              <w:divBdr>
                                <w:top w:val="none" w:sz="0" w:space="0" w:color="auto"/>
                                <w:left w:val="none" w:sz="0" w:space="0" w:color="auto"/>
                                <w:bottom w:val="none" w:sz="0" w:space="0" w:color="auto"/>
                                <w:right w:val="none" w:sz="0" w:space="0" w:color="auto"/>
                              </w:divBdr>
                              <w:divsChild>
                                <w:div w:id="1298026293">
                                  <w:marLeft w:val="0"/>
                                  <w:marRight w:val="0"/>
                                  <w:marTop w:val="0"/>
                                  <w:marBottom w:val="0"/>
                                  <w:divBdr>
                                    <w:top w:val="none" w:sz="0" w:space="0" w:color="auto"/>
                                    <w:left w:val="none" w:sz="0" w:space="0" w:color="auto"/>
                                    <w:bottom w:val="none" w:sz="0" w:space="0" w:color="auto"/>
                                    <w:right w:val="none" w:sz="0" w:space="0" w:color="auto"/>
                                  </w:divBdr>
                                  <w:divsChild>
                                    <w:div w:id="1160656695">
                                      <w:marLeft w:val="0"/>
                                      <w:marRight w:val="0"/>
                                      <w:marTop w:val="0"/>
                                      <w:marBottom w:val="0"/>
                                      <w:divBdr>
                                        <w:top w:val="none" w:sz="0" w:space="0" w:color="auto"/>
                                        <w:left w:val="none" w:sz="0" w:space="0" w:color="auto"/>
                                        <w:bottom w:val="none" w:sz="0" w:space="0" w:color="auto"/>
                                        <w:right w:val="none" w:sz="0" w:space="0" w:color="auto"/>
                                      </w:divBdr>
                                      <w:divsChild>
                                        <w:div w:id="1199472140">
                                          <w:marLeft w:val="0"/>
                                          <w:marRight w:val="0"/>
                                          <w:marTop w:val="0"/>
                                          <w:marBottom w:val="0"/>
                                          <w:divBdr>
                                            <w:top w:val="none" w:sz="0" w:space="0" w:color="auto"/>
                                            <w:left w:val="none" w:sz="0" w:space="0" w:color="auto"/>
                                            <w:bottom w:val="none" w:sz="0" w:space="0" w:color="auto"/>
                                            <w:right w:val="none" w:sz="0" w:space="0" w:color="auto"/>
                                          </w:divBdr>
                                          <w:divsChild>
                                            <w:div w:id="1309021070">
                                              <w:marLeft w:val="0"/>
                                              <w:marRight w:val="0"/>
                                              <w:marTop w:val="0"/>
                                              <w:marBottom w:val="0"/>
                                              <w:divBdr>
                                                <w:top w:val="none" w:sz="0" w:space="0" w:color="auto"/>
                                                <w:left w:val="none" w:sz="0" w:space="0" w:color="auto"/>
                                                <w:bottom w:val="none" w:sz="0" w:space="0" w:color="auto"/>
                                                <w:right w:val="none" w:sz="0" w:space="0" w:color="auto"/>
                                              </w:divBdr>
                                              <w:divsChild>
                                                <w:div w:id="400367093">
                                                  <w:marLeft w:val="0"/>
                                                  <w:marRight w:val="0"/>
                                                  <w:marTop w:val="0"/>
                                                  <w:marBottom w:val="0"/>
                                                  <w:divBdr>
                                                    <w:top w:val="none" w:sz="0" w:space="0" w:color="auto"/>
                                                    <w:left w:val="none" w:sz="0" w:space="0" w:color="auto"/>
                                                    <w:bottom w:val="none" w:sz="0" w:space="0" w:color="auto"/>
                                                    <w:right w:val="none" w:sz="0" w:space="0" w:color="auto"/>
                                                  </w:divBdr>
                                                  <w:divsChild>
                                                    <w:div w:id="749739264">
                                                      <w:marLeft w:val="0"/>
                                                      <w:marRight w:val="0"/>
                                                      <w:marTop w:val="0"/>
                                                      <w:marBottom w:val="0"/>
                                                      <w:divBdr>
                                                        <w:top w:val="none" w:sz="0" w:space="0" w:color="auto"/>
                                                        <w:left w:val="none" w:sz="0" w:space="0" w:color="auto"/>
                                                        <w:bottom w:val="none" w:sz="0" w:space="0" w:color="auto"/>
                                                        <w:right w:val="none" w:sz="0" w:space="0" w:color="auto"/>
                                                      </w:divBdr>
                                                      <w:divsChild>
                                                        <w:div w:id="15615732">
                                                          <w:marLeft w:val="0"/>
                                                          <w:marRight w:val="0"/>
                                                          <w:marTop w:val="0"/>
                                                          <w:marBottom w:val="0"/>
                                                          <w:divBdr>
                                                            <w:top w:val="none" w:sz="0" w:space="0" w:color="auto"/>
                                                            <w:left w:val="none" w:sz="0" w:space="0" w:color="auto"/>
                                                            <w:bottom w:val="none" w:sz="0" w:space="0" w:color="auto"/>
                                                            <w:right w:val="none" w:sz="0" w:space="0" w:color="auto"/>
                                                          </w:divBdr>
                                                          <w:divsChild>
                                                            <w:div w:id="105854446">
                                                              <w:marLeft w:val="0"/>
                                                              <w:marRight w:val="0"/>
                                                              <w:marTop w:val="0"/>
                                                              <w:marBottom w:val="0"/>
                                                              <w:divBdr>
                                                                <w:top w:val="none" w:sz="0" w:space="0" w:color="auto"/>
                                                                <w:left w:val="none" w:sz="0" w:space="0" w:color="auto"/>
                                                                <w:bottom w:val="none" w:sz="0" w:space="0" w:color="auto"/>
                                                                <w:right w:val="none" w:sz="0" w:space="0" w:color="auto"/>
                                                              </w:divBdr>
                                                              <w:divsChild>
                                                                <w:div w:id="644239272">
                                                                  <w:marLeft w:val="0"/>
                                                                  <w:marRight w:val="0"/>
                                                                  <w:marTop w:val="0"/>
                                                                  <w:marBottom w:val="0"/>
                                                                  <w:divBdr>
                                                                    <w:top w:val="none" w:sz="0" w:space="0" w:color="auto"/>
                                                                    <w:left w:val="none" w:sz="0" w:space="0" w:color="auto"/>
                                                                    <w:bottom w:val="none" w:sz="0" w:space="0" w:color="auto"/>
                                                                    <w:right w:val="none" w:sz="0" w:space="0" w:color="auto"/>
                                                                  </w:divBdr>
                                                                  <w:divsChild>
                                                                    <w:div w:id="535124275">
                                                                      <w:marLeft w:val="0"/>
                                                                      <w:marRight w:val="0"/>
                                                                      <w:marTop w:val="0"/>
                                                                      <w:marBottom w:val="0"/>
                                                                      <w:divBdr>
                                                                        <w:top w:val="none" w:sz="0" w:space="0" w:color="auto"/>
                                                                        <w:left w:val="none" w:sz="0" w:space="0" w:color="auto"/>
                                                                        <w:bottom w:val="none" w:sz="0" w:space="0" w:color="auto"/>
                                                                        <w:right w:val="none" w:sz="0" w:space="0" w:color="auto"/>
                                                                      </w:divBdr>
                                                                      <w:divsChild>
                                                                        <w:div w:id="295452792">
                                                                          <w:marLeft w:val="0"/>
                                                                          <w:marRight w:val="0"/>
                                                                          <w:marTop w:val="0"/>
                                                                          <w:marBottom w:val="0"/>
                                                                          <w:divBdr>
                                                                            <w:top w:val="none" w:sz="0" w:space="0" w:color="auto"/>
                                                                            <w:left w:val="none" w:sz="0" w:space="0" w:color="auto"/>
                                                                            <w:bottom w:val="none" w:sz="0" w:space="0" w:color="auto"/>
                                                                            <w:right w:val="none" w:sz="0" w:space="0" w:color="auto"/>
                                                                          </w:divBdr>
                                                                          <w:divsChild>
                                                                            <w:div w:id="599684391">
                                                                              <w:marLeft w:val="0"/>
                                                                              <w:marRight w:val="0"/>
                                                                              <w:marTop w:val="0"/>
                                                                              <w:marBottom w:val="0"/>
                                                                              <w:divBdr>
                                                                                <w:top w:val="none" w:sz="0" w:space="0" w:color="auto"/>
                                                                                <w:left w:val="none" w:sz="0" w:space="0" w:color="auto"/>
                                                                                <w:bottom w:val="none" w:sz="0" w:space="0" w:color="auto"/>
                                                                                <w:right w:val="none" w:sz="0" w:space="0" w:color="auto"/>
                                                                              </w:divBdr>
                                                                              <w:divsChild>
                                                                                <w:div w:id="1861581116">
                                                                                  <w:marLeft w:val="0"/>
                                                                                  <w:marRight w:val="0"/>
                                                                                  <w:marTop w:val="0"/>
                                                                                  <w:marBottom w:val="0"/>
                                                                                  <w:divBdr>
                                                                                    <w:top w:val="none" w:sz="0" w:space="0" w:color="auto"/>
                                                                                    <w:left w:val="none" w:sz="0" w:space="0" w:color="auto"/>
                                                                                    <w:bottom w:val="none" w:sz="0" w:space="0" w:color="auto"/>
                                                                                    <w:right w:val="none" w:sz="0" w:space="0" w:color="auto"/>
                                                                                  </w:divBdr>
                                                                                  <w:divsChild>
                                                                                    <w:div w:id="274139176">
                                                                                      <w:marLeft w:val="0"/>
                                                                                      <w:marRight w:val="0"/>
                                                                                      <w:marTop w:val="0"/>
                                                                                      <w:marBottom w:val="0"/>
                                                                                      <w:divBdr>
                                                                                        <w:top w:val="none" w:sz="0" w:space="0" w:color="auto"/>
                                                                                        <w:left w:val="none" w:sz="0" w:space="0" w:color="auto"/>
                                                                                        <w:bottom w:val="none" w:sz="0" w:space="0" w:color="auto"/>
                                                                                        <w:right w:val="none" w:sz="0" w:space="0" w:color="auto"/>
                                                                                      </w:divBdr>
                                                                                      <w:divsChild>
                                                                                        <w:div w:id="851844919">
                                                                                          <w:marLeft w:val="0"/>
                                                                                          <w:marRight w:val="0"/>
                                                                                          <w:marTop w:val="0"/>
                                                                                          <w:marBottom w:val="0"/>
                                                                                          <w:divBdr>
                                                                                            <w:top w:val="none" w:sz="0" w:space="0" w:color="auto"/>
                                                                                            <w:left w:val="none" w:sz="0" w:space="0" w:color="auto"/>
                                                                                            <w:bottom w:val="none" w:sz="0" w:space="0" w:color="auto"/>
                                                                                            <w:right w:val="none" w:sz="0" w:space="0" w:color="auto"/>
                                                                                          </w:divBdr>
                                                                                          <w:divsChild>
                                                                                            <w:div w:id="496656946">
                                                                                              <w:marLeft w:val="0"/>
                                                                                              <w:marRight w:val="0"/>
                                                                                              <w:marTop w:val="0"/>
                                                                                              <w:marBottom w:val="0"/>
                                                                                              <w:divBdr>
                                                                                                <w:top w:val="none" w:sz="0" w:space="0" w:color="auto"/>
                                                                                                <w:left w:val="none" w:sz="0" w:space="0" w:color="auto"/>
                                                                                                <w:bottom w:val="none" w:sz="0" w:space="0" w:color="auto"/>
                                                                                                <w:right w:val="none" w:sz="0" w:space="0" w:color="auto"/>
                                                                                              </w:divBdr>
                                                                                              <w:divsChild>
                                                                                                <w:div w:id="1580141306">
                                                                                                  <w:marLeft w:val="0"/>
                                                                                                  <w:marRight w:val="0"/>
                                                                                                  <w:marTop w:val="0"/>
                                                                                                  <w:marBottom w:val="0"/>
                                                                                                  <w:divBdr>
                                                                                                    <w:top w:val="none" w:sz="0" w:space="0" w:color="auto"/>
                                                                                                    <w:left w:val="none" w:sz="0" w:space="0" w:color="auto"/>
                                                                                                    <w:bottom w:val="none" w:sz="0" w:space="0" w:color="auto"/>
                                                                                                    <w:right w:val="none" w:sz="0" w:space="0" w:color="auto"/>
                                                                                                  </w:divBdr>
                                                                                                  <w:divsChild>
                                                                                                    <w:div w:id="1529562913">
                                                                                                      <w:marLeft w:val="0"/>
                                                                                                      <w:marRight w:val="0"/>
                                                                                                      <w:marTop w:val="0"/>
                                                                                                      <w:marBottom w:val="0"/>
                                                                                                      <w:divBdr>
                                                                                                        <w:top w:val="none" w:sz="0" w:space="0" w:color="auto"/>
                                                                                                        <w:left w:val="none" w:sz="0" w:space="0" w:color="auto"/>
                                                                                                        <w:bottom w:val="none" w:sz="0" w:space="0" w:color="auto"/>
                                                                                                        <w:right w:val="none" w:sz="0" w:space="0" w:color="auto"/>
                                                                                                      </w:divBdr>
                                                                                                      <w:divsChild>
                                                                                                        <w:div w:id="1432700808">
                                                                                                          <w:marLeft w:val="0"/>
                                                                                                          <w:marRight w:val="0"/>
                                                                                                          <w:marTop w:val="0"/>
                                                                                                          <w:marBottom w:val="0"/>
                                                                                                          <w:divBdr>
                                                                                                            <w:top w:val="none" w:sz="0" w:space="0" w:color="auto"/>
                                                                                                            <w:left w:val="none" w:sz="0" w:space="0" w:color="auto"/>
                                                                                                            <w:bottom w:val="none" w:sz="0" w:space="0" w:color="auto"/>
                                                                                                            <w:right w:val="none" w:sz="0" w:space="0" w:color="auto"/>
                                                                                                          </w:divBdr>
                                                                                                          <w:divsChild>
                                                                                                            <w:div w:id="883324248">
                                                                                                              <w:marLeft w:val="0"/>
                                                                                                              <w:marRight w:val="0"/>
                                                                                                              <w:marTop w:val="0"/>
                                                                                                              <w:marBottom w:val="0"/>
                                                                                                              <w:divBdr>
                                                                                                                <w:top w:val="none" w:sz="0" w:space="0" w:color="auto"/>
                                                                                                                <w:left w:val="none" w:sz="0" w:space="0" w:color="auto"/>
                                                                                                                <w:bottom w:val="none" w:sz="0" w:space="0" w:color="auto"/>
                                                                                                                <w:right w:val="none" w:sz="0" w:space="0" w:color="auto"/>
                                                                                                              </w:divBdr>
                                                                                                              <w:divsChild>
                                                                                                                <w:div w:id="1207989317">
                                                                                                                  <w:marLeft w:val="0"/>
                                                                                                                  <w:marRight w:val="0"/>
                                                                                                                  <w:marTop w:val="0"/>
                                                                                                                  <w:marBottom w:val="0"/>
                                                                                                                  <w:divBdr>
                                                                                                                    <w:top w:val="none" w:sz="0" w:space="0" w:color="auto"/>
                                                                                                                    <w:left w:val="none" w:sz="0" w:space="0" w:color="auto"/>
                                                                                                                    <w:bottom w:val="none" w:sz="0" w:space="0" w:color="auto"/>
                                                                                                                    <w:right w:val="none" w:sz="0" w:space="0" w:color="auto"/>
                                                                                                                  </w:divBdr>
                                                                                                                  <w:divsChild>
                                                                                                                    <w:div w:id="66608940">
                                                                                                                      <w:marLeft w:val="0"/>
                                                                                                                      <w:marRight w:val="0"/>
                                                                                                                      <w:marTop w:val="0"/>
                                                                                                                      <w:marBottom w:val="0"/>
                                                                                                                      <w:divBdr>
                                                                                                                        <w:top w:val="none" w:sz="0" w:space="0" w:color="auto"/>
                                                                                                                        <w:left w:val="none" w:sz="0" w:space="0" w:color="auto"/>
                                                                                                                        <w:bottom w:val="none" w:sz="0" w:space="0" w:color="auto"/>
                                                                                                                        <w:right w:val="none" w:sz="0" w:space="0" w:color="auto"/>
                                                                                                                      </w:divBdr>
                                                                                                                      <w:divsChild>
                                                                                                                        <w:div w:id="1837065263">
                                                                                                                          <w:marLeft w:val="0"/>
                                                                                                                          <w:marRight w:val="0"/>
                                                                                                                          <w:marTop w:val="0"/>
                                                                                                                          <w:marBottom w:val="0"/>
                                                                                                                          <w:divBdr>
                                                                                                                            <w:top w:val="none" w:sz="0" w:space="0" w:color="auto"/>
                                                                                                                            <w:left w:val="none" w:sz="0" w:space="0" w:color="auto"/>
                                                                                                                            <w:bottom w:val="none" w:sz="0" w:space="0" w:color="auto"/>
                                                                                                                            <w:right w:val="none" w:sz="0" w:space="0" w:color="auto"/>
                                                                                                                          </w:divBdr>
                                                                                                                          <w:divsChild>
                                                                                                                            <w:div w:id="293558231">
                                                                                                                              <w:marLeft w:val="0"/>
                                                                                                                              <w:marRight w:val="0"/>
                                                                                                                              <w:marTop w:val="0"/>
                                                                                                                              <w:marBottom w:val="0"/>
                                                                                                                              <w:divBdr>
                                                                                                                                <w:top w:val="none" w:sz="0" w:space="0" w:color="auto"/>
                                                                                                                                <w:left w:val="none" w:sz="0" w:space="0" w:color="auto"/>
                                                                                                                                <w:bottom w:val="none" w:sz="0" w:space="0" w:color="auto"/>
                                                                                                                                <w:right w:val="none" w:sz="0" w:space="0" w:color="auto"/>
                                                                                                                              </w:divBdr>
                                                                                                                              <w:divsChild>
                                                                                                                                <w:div w:id="1425149503">
                                                                                                                                  <w:marLeft w:val="0"/>
                                                                                                                                  <w:marRight w:val="0"/>
                                                                                                                                  <w:marTop w:val="0"/>
                                                                                                                                  <w:marBottom w:val="0"/>
                                                                                                                                  <w:divBdr>
                                                                                                                                    <w:top w:val="none" w:sz="0" w:space="0" w:color="auto"/>
                                                                                                                                    <w:left w:val="none" w:sz="0" w:space="0" w:color="auto"/>
                                                                                                                                    <w:bottom w:val="none" w:sz="0" w:space="0" w:color="auto"/>
                                                                                                                                    <w:right w:val="none" w:sz="0" w:space="0" w:color="auto"/>
                                                                                                                                  </w:divBdr>
                                                                                                                                  <w:divsChild>
                                                                                                                                    <w:div w:id="653147545">
                                                                                                                                      <w:marLeft w:val="0"/>
                                                                                                                                      <w:marRight w:val="0"/>
                                                                                                                                      <w:marTop w:val="0"/>
                                                                                                                                      <w:marBottom w:val="0"/>
                                                                                                                                      <w:divBdr>
                                                                                                                                        <w:top w:val="none" w:sz="0" w:space="0" w:color="auto"/>
                                                                                                                                        <w:left w:val="none" w:sz="0" w:space="0" w:color="auto"/>
                                                                                                                                        <w:bottom w:val="none" w:sz="0" w:space="0" w:color="auto"/>
                                                                                                                                        <w:right w:val="none" w:sz="0" w:space="0" w:color="auto"/>
                                                                                                                                      </w:divBdr>
                                                                                                                                    </w:div>
                                                                                                                                    <w:div w:id="851458263">
                                                                                                                                      <w:marLeft w:val="0"/>
                                                                                                                                      <w:marRight w:val="0"/>
                                                                                                                                      <w:marTop w:val="0"/>
                                                                                                                                      <w:marBottom w:val="0"/>
                                                                                                                                      <w:divBdr>
                                                                                                                                        <w:top w:val="none" w:sz="0" w:space="0" w:color="auto"/>
                                                                                                                                        <w:left w:val="none" w:sz="0" w:space="0" w:color="auto"/>
                                                                                                                                        <w:bottom w:val="none" w:sz="0" w:space="0" w:color="auto"/>
                                                                                                                                        <w:right w:val="none" w:sz="0" w:space="0" w:color="auto"/>
                                                                                                                                      </w:divBdr>
                                                                                                                                    </w:div>
                                                                                                                                    <w:div w:id="991178073">
                                                                                                                                      <w:marLeft w:val="0"/>
                                                                                                                                      <w:marRight w:val="0"/>
                                                                                                                                      <w:marTop w:val="0"/>
                                                                                                                                      <w:marBottom w:val="0"/>
                                                                                                                                      <w:divBdr>
                                                                                                                                        <w:top w:val="none" w:sz="0" w:space="0" w:color="auto"/>
                                                                                                                                        <w:left w:val="none" w:sz="0" w:space="0" w:color="auto"/>
                                                                                                                                        <w:bottom w:val="none" w:sz="0" w:space="0" w:color="auto"/>
                                                                                                                                        <w:right w:val="none" w:sz="0" w:space="0" w:color="auto"/>
                                                                                                                                      </w:divBdr>
                                                                                                                                    </w:div>
                                                                                                                                    <w:div w:id="14313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8581614">
      <w:bodyDiv w:val="1"/>
      <w:marLeft w:val="0"/>
      <w:marRight w:val="0"/>
      <w:marTop w:val="0"/>
      <w:marBottom w:val="0"/>
      <w:divBdr>
        <w:top w:val="none" w:sz="0" w:space="0" w:color="auto"/>
        <w:left w:val="none" w:sz="0" w:space="0" w:color="auto"/>
        <w:bottom w:val="none" w:sz="0" w:space="0" w:color="auto"/>
        <w:right w:val="none" w:sz="0" w:space="0" w:color="auto"/>
      </w:divBdr>
    </w:div>
    <w:div w:id="461536136">
      <w:bodyDiv w:val="1"/>
      <w:marLeft w:val="0"/>
      <w:marRight w:val="0"/>
      <w:marTop w:val="0"/>
      <w:marBottom w:val="0"/>
      <w:divBdr>
        <w:top w:val="none" w:sz="0" w:space="0" w:color="auto"/>
        <w:left w:val="none" w:sz="0" w:space="0" w:color="auto"/>
        <w:bottom w:val="none" w:sz="0" w:space="0" w:color="auto"/>
        <w:right w:val="none" w:sz="0" w:space="0" w:color="auto"/>
      </w:divBdr>
    </w:div>
    <w:div w:id="530607357">
      <w:bodyDiv w:val="1"/>
      <w:marLeft w:val="0"/>
      <w:marRight w:val="0"/>
      <w:marTop w:val="0"/>
      <w:marBottom w:val="0"/>
      <w:divBdr>
        <w:top w:val="none" w:sz="0" w:space="0" w:color="auto"/>
        <w:left w:val="none" w:sz="0" w:space="0" w:color="auto"/>
        <w:bottom w:val="none" w:sz="0" w:space="0" w:color="auto"/>
        <w:right w:val="none" w:sz="0" w:space="0" w:color="auto"/>
      </w:divBdr>
    </w:div>
    <w:div w:id="620692049">
      <w:bodyDiv w:val="1"/>
      <w:marLeft w:val="0"/>
      <w:marRight w:val="0"/>
      <w:marTop w:val="0"/>
      <w:marBottom w:val="0"/>
      <w:divBdr>
        <w:top w:val="none" w:sz="0" w:space="0" w:color="auto"/>
        <w:left w:val="none" w:sz="0" w:space="0" w:color="auto"/>
        <w:bottom w:val="none" w:sz="0" w:space="0" w:color="auto"/>
        <w:right w:val="none" w:sz="0" w:space="0" w:color="auto"/>
      </w:divBdr>
    </w:div>
    <w:div w:id="683827192">
      <w:bodyDiv w:val="1"/>
      <w:marLeft w:val="0"/>
      <w:marRight w:val="0"/>
      <w:marTop w:val="0"/>
      <w:marBottom w:val="0"/>
      <w:divBdr>
        <w:top w:val="none" w:sz="0" w:space="0" w:color="auto"/>
        <w:left w:val="none" w:sz="0" w:space="0" w:color="auto"/>
        <w:bottom w:val="none" w:sz="0" w:space="0" w:color="auto"/>
        <w:right w:val="none" w:sz="0" w:space="0" w:color="auto"/>
      </w:divBdr>
    </w:div>
    <w:div w:id="922035375">
      <w:bodyDiv w:val="1"/>
      <w:marLeft w:val="0"/>
      <w:marRight w:val="0"/>
      <w:marTop w:val="0"/>
      <w:marBottom w:val="0"/>
      <w:divBdr>
        <w:top w:val="none" w:sz="0" w:space="0" w:color="auto"/>
        <w:left w:val="none" w:sz="0" w:space="0" w:color="auto"/>
        <w:bottom w:val="none" w:sz="0" w:space="0" w:color="auto"/>
        <w:right w:val="none" w:sz="0" w:space="0" w:color="auto"/>
      </w:divBdr>
      <w:divsChild>
        <w:div w:id="1737626633">
          <w:marLeft w:val="0"/>
          <w:marRight w:val="0"/>
          <w:marTop w:val="0"/>
          <w:marBottom w:val="0"/>
          <w:divBdr>
            <w:top w:val="none" w:sz="0" w:space="0" w:color="auto"/>
            <w:left w:val="none" w:sz="0" w:space="0" w:color="auto"/>
            <w:bottom w:val="none" w:sz="0" w:space="0" w:color="auto"/>
            <w:right w:val="none" w:sz="0" w:space="0" w:color="auto"/>
          </w:divBdr>
          <w:divsChild>
            <w:div w:id="87389311">
              <w:marLeft w:val="0"/>
              <w:marRight w:val="0"/>
              <w:marTop w:val="0"/>
              <w:marBottom w:val="0"/>
              <w:divBdr>
                <w:top w:val="none" w:sz="0" w:space="0" w:color="auto"/>
                <w:left w:val="none" w:sz="0" w:space="0" w:color="auto"/>
                <w:bottom w:val="none" w:sz="0" w:space="0" w:color="auto"/>
                <w:right w:val="none" w:sz="0" w:space="0" w:color="auto"/>
              </w:divBdr>
              <w:divsChild>
                <w:div w:id="1500148777">
                  <w:marLeft w:val="0"/>
                  <w:marRight w:val="0"/>
                  <w:marTop w:val="0"/>
                  <w:marBottom w:val="0"/>
                  <w:divBdr>
                    <w:top w:val="none" w:sz="0" w:space="0" w:color="auto"/>
                    <w:left w:val="none" w:sz="0" w:space="0" w:color="auto"/>
                    <w:bottom w:val="none" w:sz="0" w:space="0" w:color="auto"/>
                    <w:right w:val="none" w:sz="0" w:space="0" w:color="auto"/>
                  </w:divBdr>
                  <w:divsChild>
                    <w:div w:id="97722839">
                      <w:marLeft w:val="0"/>
                      <w:marRight w:val="0"/>
                      <w:marTop w:val="0"/>
                      <w:marBottom w:val="0"/>
                      <w:divBdr>
                        <w:top w:val="none" w:sz="0" w:space="0" w:color="auto"/>
                        <w:left w:val="none" w:sz="0" w:space="0" w:color="auto"/>
                        <w:bottom w:val="none" w:sz="0" w:space="0" w:color="auto"/>
                        <w:right w:val="none" w:sz="0" w:space="0" w:color="auto"/>
                      </w:divBdr>
                      <w:divsChild>
                        <w:div w:id="574314352">
                          <w:marLeft w:val="0"/>
                          <w:marRight w:val="0"/>
                          <w:marTop w:val="0"/>
                          <w:marBottom w:val="0"/>
                          <w:divBdr>
                            <w:top w:val="none" w:sz="0" w:space="0" w:color="auto"/>
                            <w:left w:val="none" w:sz="0" w:space="0" w:color="auto"/>
                            <w:bottom w:val="none" w:sz="0" w:space="0" w:color="auto"/>
                            <w:right w:val="none" w:sz="0" w:space="0" w:color="auto"/>
                          </w:divBdr>
                          <w:divsChild>
                            <w:div w:id="492600156">
                              <w:marLeft w:val="0"/>
                              <w:marRight w:val="0"/>
                              <w:marTop w:val="0"/>
                              <w:marBottom w:val="0"/>
                              <w:divBdr>
                                <w:top w:val="none" w:sz="0" w:space="0" w:color="auto"/>
                                <w:left w:val="none" w:sz="0" w:space="0" w:color="auto"/>
                                <w:bottom w:val="none" w:sz="0" w:space="0" w:color="auto"/>
                                <w:right w:val="none" w:sz="0" w:space="0" w:color="auto"/>
                              </w:divBdr>
                              <w:divsChild>
                                <w:div w:id="83187075">
                                  <w:marLeft w:val="0"/>
                                  <w:marRight w:val="0"/>
                                  <w:marTop w:val="0"/>
                                  <w:marBottom w:val="0"/>
                                  <w:divBdr>
                                    <w:top w:val="none" w:sz="0" w:space="0" w:color="auto"/>
                                    <w:left w:val="none" w:sz="0" w:space="0" w:color="auto"/>
                                    <w:bottom w:val="none" w:sz="0" w:space="0" w:color="auto"/>
                                    <w:right w:val="none" w:sz="0" w:space="0" w:color="auto"/>
                                  </w:divBdr>
                                  <w:divsChild>
                                    <w:div w:id="1470201615">
                                      <w:marLeft w:val="0"/>
                                      <w:marRight w:val="0"/>
                                      <w:marTop w:val="0"/>
                                      <w:marBottom w:val="0"/>
                                      <w:divBdr>
                                        <w:top w:val="none" w:sz="0" w:space="0" w:color="auto"/>
                                        <w:left w:val="none" w:sz="0" w:space="0" w:color="auto"/>
                                        <w:bottom w:val="none" w:sz="0" w:space="0" w:color="auto"/>
                                        <w:right w:val="none" w:sz="0" w:space="0" w:color="auto"/>
                                      </w:divBdr>
                                      <w:divsChild>
                                        <w:div w:id="1450853413">
                                          <w:marLeft w:val="0"/>
                                          <w:marRight w:val="0"/>
                                          <w:marTop w:val="0"/>
                                          <w:marBottom w:val="0"/>
                                          <w:divBdr>
                                            <w:top w:val="none" w:sz="0" w:space="0" w:color="auto"/>
                                            <w:left w:val="none" w:sz="0" w:space="0" w:color="auto"/>
                                            <w:bottom w:val="none" w:sz="0" w:space="0" w:color="auto"/>
                                            <w:right w:val="none" w:sz="0" w:space="0" w:color="auto"/>
                                          </w:divBdr>
                                          <w:divsChild>
                                            <w:div w:id="1187983679">
                                              <w:marLeft w:val="0"/>
                                              <w:marRight w:val="0"/>
                                              <w:marTop w:val="0"/>
                                              <w:marBottom w:val="0"/>
                                              <w:divBdr>
                                                <w:top w:val="none" w:sz="0" w:space="0" w:color="auto"/>
                                                <w:left w:val="none" w:sz="0" w:space="0" w:color="auto"/>
                                                <w:bottom w:val="none" w:sz="0" w:space="0" w:color="auto"/>
                                                <w:right w:val="none" w:sz="0" w:space="0" w:color="auto"/>
                                              </w:divBdr>
                                              <w:divsChild>
                                                <w:div w:id="1833375037">
                                                  <w:marLeft w:val="0"/>
                                                  <w:marRight w:val="0"/>
                                                  <w:marTop w:val="0"/>
                                                  <w:marBottom w:val="0"/>
                                                  <w:divBdr>
                                                    <w:top w:val="none" w:sz="0" w:space="0" w:color="auto"/>
                                                    <w:left w:val="none" w:sz="0" w:space="0" w:color="auto"/>
                                                    <w:bottom w:val="none" w:sz="0" w:space="0" w:color="auto"/>
                                                    <w:right w:val="none" w:sz="0" w:space="0" w:color="auto"/>
                                                  </w:divBdr>
                                                  <w:divsChild>
                                                    <w:div w:id="1793672046">
                                                      <w:marLeft w:val="0"/>
                                                      <w:marRight w:val="0"/>
                                                      <w:marTop w:val="0"/>
                                                      <w:marBottom w:val="0"/>
                                                      <w:divBdr>
                                                        <w:top w:val="none" w:sz="0" w:space="0" w:color="auto"/>
                                                        <w:left w:val="none" w:sz="0" w:space="0" w:color="auto"/>
                                                        <w:bottom w:val="none" w:sz="0" w:space="0" w:color="auto"/>
                                                        <w:right w:val="none" w:sz="0" w:space="0" w:color="auto"/>
                                                      </w:divBdr>
                                                      <w:divsChild>
                                                        <w:div w:id="195310965">
                                                          <w:marLeft w:val="0"/>
                                                          <w:marRight w:val="0"/>
                                                          <w:marTop w:val="0"/>
                                                          <w:marBottom w:val="0"/>
                                                          <w:divBdr>
                                                            <w:top w:val="none" w:sz="0" w:space="0" w:color="auto"/>
                                                            <w:left w:val="none" w:sz="0" w:space="0" w:color="auto"/>
                                                            <w:bottom w:val="none" w:sz="0" w:space="0" w:color="auto"/>
                                                            <w:right w:val="none" w:sz="0" w:space="0" w:color="auto"/>
                                                          </w:divBdr>
                                                          <w:divsChild>
                                                            <w:div w:id="204684242">
                                                              <w:marLeft w:val="0"/>
                                                              <w:marRight w:val="0"/>
                                                              <w:marTop w:val="0"/>
                                                              <w:marBottom w:val="0"/>
                                                              <w:divBdr>
                                                                <w:top w:val="none" w:sz="0" w:space="0" w:color="auto"/>
                                                                <w:left w:val="none" w:sz="0" w:space="0" w:color="auto"/>
                                                                <w:bottom w:val="none" w:sz="0" w:space="0" w:color="auto"/>
                                                                <w:right w:val="none" w:sz="0" w:space="0" w:color="auto"/>
                                                              </w:divBdr>
                                                              <w:divsChild>
                                                                <w:div w:id="1322272099">
                                                                  <w:marLeft w:val="0"/>
                                                                  <w:marRight w:val="0"/>
                                                                  <w:marTop w:val="0"/>
                                                                  <w:marBottom w:val="0"/>
                                                                  <w:divBdr>
                                                                    <w:top w:val="none" w:sz="0" w:space="0" w:color="auto"/>
                                                                    <w:left w:val="none" w:sz="0" w:space="0" w:color="auto"/>
                                                                    <w:bottom w:val="none" w:sz="0" w:space="0" w:color="auto"/>
                                                                    <w:right w:val="none" w:sz="0" w:space="0" w:color="auto"/>
                                                                  </w:divBdr>
                                                                  <w:divsChild>
                                                                    <w:div w:id="1739211959">
                                                                      <w:marLeft w:val="0"/>
                                                                      <w:marRight w:val="0"/>
                                                                      <w:marTop w:val="0"/>
                                                                      <w:marBottom w:val="0"/>
                                                                      <w:divBdr>
                                                                        <w:top w:val="none" w:sz="0" w:space="0" w:color="auto"/>
                                                                        <w:left w:val="none" w:sz="0" w:space="0" w:color="auto"/>
                                                                        <w:bottom w:val="none" w:sz="0" w:space="0" w:color="auto"/>
                                                                        <w:right w:val="none" w:sz="0" w:space="0" w:color="auto"/>
                                                                      </w:divBdr>
                                                                      <w:divsChild>
                                                                        <w:div w:id="401178280">
                                                                          <w:marLeft w:val="0"/>
                                                                          <w:marRight w:val="0"/>
                                                                          <w:marTop w:val="0"/>
                                                                          <w:marBottom w:val="0"/>
                                                                          <w:divBdr>
                                                                            <w:top w:val="none" w:sz="0" w:space="0" w:color="auto"/>
                                                                            <w:left w:val="none" w:sz="0" w:space="0" w:color="auto"/>
                                                                            <w:bottom w:val="none" w:sz="0" w:space="0" w:color="auto"/>
                                                                            <w:right w:val="none" w:sz="0" w:space="0" w:color="auto"/>
                                                                          </w:divBdr>
                                                                          <w:divsChild>
                                                                            <w:div w:id="431320322">
                                                                              <w:marLeft w:val="0"/>
                                                                              <w:marRight w:val="0"/>
                                                                              <w:marTop w:val="0"/>
                                                                              <w:marBottom w:val="0"/>
                                                                              <w:divBdr>
                                                                                <w:top w:val="none" w:sz="0" w:space="0" w:color="auto"/>
                                                                                <w:left w:val="none" w:sz="0" w:space="0" w:color="auto"/>
                                                                                <w:bottom w:val="none" w:sz="0" w:space="0" w:color="auto"/>
                                                                                <w:right w:val="none" w:sz="0" w:space="0" w:color="auto"/>
                                                                              </w:divBdr>
                                                                              <w:divsChild>
                                                                                <w:div w:id="1338924990">
                                                                                  <w:marLeft w:val="0"/>
                                                                                  <w:marRight w:val="0"/>
                                                                                  <w:marTop w:val="0"/>
                                                                                  <w:marBottom w:val="0"/>
                                                                                  <w:divBdr>
                                                                                    <w:top w:val="none" w:sz="0" w:space="0" w:color="auto"/>
                                                                                    <w:left w:val="none" w:sz="0" w:space="0" w:color="auto"/>
                                                                                    <w:bottom w:val="none" w:sz="0" w:space="0" w:color="auto"/>
                                                                                    <w:right w:val="none" w:sz="0" w:space="0" w:color="auto"/>
                                                                                  </w:divBdr>
                                                                                  <w:divsChild>
                                                                                    <w:div w:id="1503005375">
                                                                                      <w:marLeft w:val="0"/>
                                                                                      <w:marRight w:val="0"/>
                                                                                      <w:marTop w:val="0"/>
                                                                                      <w:marBottom w:val="0"/>
                                                                                      <w:divBdr>
                                                                                        <w:top w:val="none" w:sz="0" w:space="0" w:color="auto"/>
                                                                                        <w:left w:val="none" w:sz="0" w:space="0" w:color="auto"/>
                                                                                        <w:bottom w:val="none" w:sz="0" w:space="0" w:color="auto"/>
                                                                                        <w:right w:val="none" w:sz="0" w:space="0" w:color="auto"/>
                                                                                      </w:divBdr>
                                                                                      <w:divsChild>
                                                                                        <w:div w:id="549390762">
                                                                                          <w:marLeft w:val="0"/>
                                                                                          <w:marRight w:val="0"/>
                                                                                          <w:marTop w:val="0"/>
                                                                                          <w:marBottom w:val="0"/>
                                                                                          <w:divBdr>
                                                                                            <w:top w:val="none" w:sz="0" w:space="0" w:color="auto"/>
                                                                                            <w:left w:val="none" w:sz="0" w:space="0" w:color="auto"/>
                                                                                            <w:bottom w:val="none" w:sz="0" w:space="0" w:color="auto"/>
                                                                                            <w:right w:val="none" w:sz="0" w:space="0" w:color="auto"/>
                                                                                          </w:divBdr>
                                                                                          <w:divsChild>
                                                                                            <w:div w:id="61411453">
                                                                                              <w:marLeft w:val="0"/>
                                                                                              <w:marRight w:val="0"/>
                                                                                              <w:marTop w:val="0"/>
                                                                                              <w:marBottom w:val="0"/>
                                                                                              <w:divBdr>
                                                                                                <w:top w:val="none" w:sz="0" w:space="0" w:color="auto"/>
                                                                                                <w:left w:val="none" w:sz="0" w:space="0" w:color="auto"/>
                                                                                                <w:bottom w:val="none" w:sz="0" w:space="0" w:color="auto"/>
                                                                                                <w:right w:val="none" w:sz="0" w:space="0" w:color="auto"/>
                                                                                              </w:divBdr>
                                                                                              <w:divsChild>
                                                                                                <w:div w:id="1707607337">
                                                                                                  <w:marLeft w:val="0"/>
                                                                                                  <w:marRight w:val="0"/>
                                                                                                  <w:marTop w:val="0"/>
                                                                                                  <w:marBottom w:val="0"/>
                                                                                                  <w:divBdr>
                                                                                                    <w:top w:val="none" w:sz="0" w:space="0" w:color="auto"/>
                                                                                                    <w:left w:val="none" w:sz="0" w:space="0" w:color="auto"/>
                                                                                                    <w:bottom w:val="none" w:sz="0" w:space="0" w:color="auto"/>
                                                                                                    <w:right w:val="none" w:sz="0" w:space="0" w:color="auto"/>
                                                                                                  </w:divBdr>
                                                                                                  <w:divsChild>
                                                                                                    <w:div w:id="725184592">
                                                                                                      <w:marLeft w:val="0"/>
                                                                                                      <w:marRight w:val="0"/>
                                                                                                      <w:marTop w:val="0"/>
                                                                                                      <w:marBottom w:val="0"/>
                                                                                                      <w:divBdr>
                                                                                                        <w:top w:val="none" w:sz="0" w:space="0" w:color="auto"/>
                                                                                                        <w:left w:val="none" w:sz="0" w:space="0" w:color="auto"/>
                                                                                                        <w:bottom w:val="none" w:sz="0" w:space="0" w:color="auto"/>
                                                                                                        <w:right w:val="none" w:sz="0" w:space="0" w:color="auto"/>
                                                                                                      </w:divBdr>
                                                                                                      <w:divsChild>
                                                                                                        <w:div w:id="313146860">
                                                                                                          <w:marLeft w:val="0"/>
                                                                                                          <w:marRight w:val="0"/>
                                                                                                          <w:marTop w:val="0"/>
                                                                                                          <w:marBottom w:val="0"/>
                                                                                                          <w:divBdr>
                                                                                                            <w:top w:val="none" w:sz="0" w:space="0" w:color="auto"/>
                                                                                                            <w:left w:val="none" w:sz="0" w:space="0" w:color="auto"/>
                                                                                                            <w:bottom w:val="none" w:sz="0" w:space="0" w:color="auto"/>
                                                                                                            <w:right w:val="none" w:sz="0" w:space="0" w:color="auto"/>
                                                                                                          </w:divBdr>
                                                                                                          <w:divsChild>
                                                                                                            <w:div w:id="707411819">
                                                                                                              <w:marLeft w:val="0"/>
                                                                                                              <w:marRight w:val="0"/>
                                                                                                              <w:marTop w:val="0"/>
                                                                                                              <w:marBottom w:val="0"/>
                                                                                                              <w:divBdr>
                                                                                                                <w:top w:val="none" w:sz="0" w:space="0" w:color="auto"/>
                                                                                                                <w:left w:val="none" w:sz="0" w:space="0" w:color="auto"/>
                                                                                                                <w:bottom w:val="none" w:sz="0" w:space="0" w:color="auto"/>
                                                                                                                <w:right w:val="none" w:sz="0" w:space="0" w:color="auto"/>
                                                                                                              </w:divBdr>
                                                                                                              <w:divsChild>
                                                                                                                <w:div w:id="2042364592">
                                                                                                                  <w:marLeft w:val="0"/>
                                                                                                                  <w:marRight w:val="0"/>
                                                                                                                  <w:marTop w:val="0"/>
                                                                                                                  <w:marBottom w:val="0"/>
                                                                                                                  <w:divBdr>
                                                                                                                    <w:top w:val="none" w:sz="0" w:space="0" w:color="auto"/>
                                                                                                                    <w:left w:val="none" w:sz="0" w:space="0" w:color="auto"/>
                                                                                                                    <w:bottom w:val="none" w:sz="0" w:space="0" w:color="auto"/>
                                                                                                                    <w:right w:val="none" w:sz="0" w:space="0" w:color="auto"/>
                                                                                                                  </w:divBdr>
                                                                                                                  <w:divsChild>
                                                                                                                    <w:div w:id="1353919694">
                                                                                                                      <w:marLeft w:val="0"/>
                                                                                                                      <w:marRight w:val="0"/>
                                                                                                                      <w:marTop w:val="0"/>
                                                                                                                      <w:marBottom w:val="0"/>
                                                                                                                      <w:divBdr>
                                                                                                                        <w:top w:val="none" w:sz="0" w:space="0" w:color="auto"/>
                                                                                                                        <w:left w:val="none" w:sz="0" w:space="0" w:color="auto"/>
                                                                                                                        <w:bottom w:val="none" w:sz="0" w:space="0" w:color="auto"/>
                                                                                                                        <w:right w:val="none" w:sz="0" w:space="0" w:color="auto"/>
                                                                                                                      </w:divBdr>
                                                                                                                      <w:divsChild>
                                                                                                                        <w:div w:id="1842768695">
                                                                                                                          <w:marLeft w:val="0"/>
                                                                                                                          <w:marRight w:val="0"/>
                                                                                                                          <w:marTop w:val="0"/>
                                                                                                                          <w:marBottom w:val="0"/>
                                                                                                                          <w:divBdr>
                                                                                                                            <w:top w:val="none" w:sz="0" w:space="0" w:color="auto"/>
                                                                                                                            <w:left w:val="none" w:sz="0" w:space="0" w:color="auto"/>
                                                                                                                            <w:bottom w:val="none" w:sz="0" w:space="0" w:color="auto"/>
                                                                                                                            <w:right w:val="none" w:sz="0" w:space="0" w:color="auto"/>
                                                                                                                          </w:divBdr>
                                                                                                                          <w:divsChild>
                                                                                                                            <w:div w:id="2013294259">
                                                                                                                              <w:marLeft w:val="0"/>
                                                                                                                              <w:marRight w:val="0"/>
                                                                                                                              <w:marTop w:val="0"/>
                                                                                                                              <w:marBottom w:val="0"/>
                                                                                                                              <w:divBdr>
                                                                                                                                <w:top w:val="none" w:sz="0" w:space="0" w:color="auto"/>
                                                                                                                                <w:left w:val="none" w:sz="0" w:space="0" w:color="auto"/>
                                                                                                                                <w:bottom w:val="none" w:sz="0" w:space="0" w:color="auto"/>
                                                                                                                                <w:right w:val="none" w:sz="0" w:space="0" w:color="auto"/>
                                                                                                                              </w:divBdr>
                                                                                                                              <w:divsChild>
                                                                                                                                <w:div w:id="79909123">
                                                                                                                                  <w:marLeft w:val="0"/>
                                                                                                                                  <w:marRight w:val="0"/>
                                                                                                                                  <w:marTop w:val="0"/>
                                                                                                                                  <w:marBottom w:val="0"/>
                                                                                                                                  <w:divBdr>
                                                                                                                                    <w:top w:val="none" w:sz="0" w:space="0" w:color="auto"/>
                                                                                                                                    <w:left w:val="none" w:sz="0" w:space="0" w:color="auto"/>
                                                                                                                                    <w:bottom w:val="none" w:sz="0" w:space="0" w:color="auto"/>
                                                                                                                                    <w:right w:val="none" w:sz="0" w:space="0" w:color="auto"/>
                                                                                                                                  </w:divBdr>
                                                                                                                                  <w:divsChild>
                                                                                                                                    <w:div w:id="306085723">
                                                                                                                                      <w:marLeft w:val="0"/>
                                                                                                                                      <w:marRight w:val="0"/>
                                                                                                                                      <w:marTop w:val="0"/>
                                                                                                                                      <w:marBottom w:val="0"/>
                                                                                                                                      <w:divBdr>
                                                                                                                                        <w:top w:val="none" w:sz="0" w:space="0" w:color="auto"/>
                                                                                                                                        <w:left w:val="none" w:sz="0" w:space="0" w:color="auto"/>
                                                                                                                                        <w:bottom w:val="none" w:sz="0" w:space="0" w:color="auto"/>
                                                                                                                                        <w:right w:val="none" w:sz="0" w:space="0" w:color="auto"/>
                                                                                                                                      </w:divBdr>
                                                                                                                                    </w:div>
                                                                                                                                    <w:div w:id="351884204">
                                                                                                                                      <w:marLeft w:val="0"/>
                                                                                                                                      <w:marRight w:val="0"/>
                                                                                                                                      <w:marTop w:val="0"/>
                                                                                                                                      <w:marBottom w:val="0"/>
                                                                                                                                      <w:divBdr>
                                                                                                                                        <w:top w:val="none" w:sz="0" w:space="0" w:color="auto"/>
                                                                                                                                        <w:left w:val="none" w:sz="0" w:space="0" w:color="auto"/>
                                                                                                                                        <w:bottom w:val="none" w:sz="0" w:space="0" w:color="auto"/>
                                                                                                                                        <w:right w:val="none" w:sz="0" w:space="0" w:color="auto"/>
                                                                                                                                      </w:divBdr>
                                                                                                                                    </w:div>
                                                                                                                                    <w:div w:id="451903024">
                                                                                                                                      <w:marLeft w:val="0"/>
                                                                                                                                      <w:marRight w:val="0"/>
                                                                                                                                      <w:marTop w:val="0"/>
                                                                                                                                      <w:marBottom w:val="0"/>
                                                                                                                                      <w:divBdr>
                                                                                                                                        <w:top w:val="none" w:sz="0" w:space="0" w:color="auto"/>
                                                                                                                                        <w:left w:val="none" w:sz="0" w:space="0" w:color="auto"/>
                                                                                                                                        <w:bottom w:val="none" w:sz="0" w:space="0" w:color="auto"/>
                                                                                                                                        <w:right w:val="none" w:sz="0" w:space="0" w:color="auto"/>
                                                                                                                                      </w:divBdr>
                                                                                                                                    </w:div>
                                                                                                                                    <w:div w:id="892352360">
                                                                                                                                      <w:marLeft w:val="0"/>
                                                                                                                                      <w:marRight w:val="0"/>
                                                                                                                                      <w:marTop w:val="0"/>
                                                                                                                                      <w:marBottom w:val="0"/>
                                                                                                                                      <w:divBdr>
                                                                                                                                        <w:top w:val="none" w:sz="0" w:space="0" w:color="auto"/>
                                                                                                                                        <w:left w:val="none" w:sz="0" w:space="0" w:color="auto"/>
                                                                                                                                        <w:bottom w:val="none" w:sz="0" w:space="0" w:color="auto"/>
                                                                                                                                        <w:right w:val="none" w:sz="0" w:space="0" w:color="auto"/>
                                                                                                                                      </w:divBdr>
                                                                                                                                    </w:div>
                                                                                                                                    <w:div w:id="181398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733261">
      <w:bodyDiv w:val="1"/>
      <w:marLeft w:val="0"/>
      <w:marRight w:val="0"/>
      <w:marTop w:val="0"/>
      <w:marBottom w:val="0"/>
      <w:divBdr>
        <w:top w:val="none" w:sz="0" w:space="0" w:color="auto"/>
        <w:left w:val="none" w:sz="0" w:space="0" w:color="auto"/>
        <w:bottom w:val="none" w:sz="0" w:space="0" w:color="auto"/>
        <w:right w:val="none" w:sz="0" w:space="0" w:color="auto"/>
      </w:divBdr>
    </w:div>
    <w:div w:id="1267007499">
      <w:bodyDiv w:val="1"/>
      <w:marLeft w:val="0"/>
      <w:marRight w:val="0"/>
      <w:marTop w:val="0"/>
      <w:marBottom w:val="0"/>
      <w:divBdr>
        <w:top w:val="none" w:sz="0" w:space="0" w:color="auto"/>
        <w:left w:val="none" w:sz="0" w:space="0" w:color="auto"/>
        <w:bottom w:val="none" w:sz="0" w:space="0" w:color="auto"/>
        <w:right w:val="none" w:sz="0" w:space="0" w:color="auto"/>
      </w:divBdr>
    </w:div>
    <w:div w:id="1472405839">
      <w:bodyDiv w:val="1"/>
      <w:marLeft w:val="0"/>
      <w:marRight w:val="0"/>
      <w:marTop w:val="0"/>
      <w:marBottom w:val="0"/>
      <w:divBdr>
        <w:top w:val="none" w:sz="0" w:space="0" w:color="auto"/>
        <w:left w:val="none" w:sz="0" w:space="0" w:color="auto"/>
        <w:bottom w:val="none" w:sz="0" w:space="0" w:color="auto"/>
        <w:right w:val="none" w:sz="0" w:space="0" w:color="auto"/>
      </w:divBdr>
    </w:div>
    <w:div w:id="1494832817">
      <w:marLeft w:val="0"/>
      <w:marRight w:val="0"/>
      <w:marTop w:val="0"/>
      <w:marBottom w:val="0"/>
      <w:divBdr>
        <w:top w:val="none" w:sz="0" w:space="0" w:color="auto"/>
        <w:left w:val="none" w:sz="0" w:space="0" w:color="auto"/>
        <w:bottom w:val="none" w:sz="0" w:space="0" w:color="auto"/>
        <w:right w:val="none" w:sz="0" w:space="0" w:color="auto"/>
      </w:divBdr>
    </w:div>
    <w:div w:id="1494832819">
      <w:marLeft w:val="0"/>
      <w:marRight w:val="0"/>
      <w:marTop w:val="0"/>
      <w:marBottom w:val="0"/>
      <w:divBdr>
        <w:top w:val="none" w:sz="0" w:space="0" w:color="auto"/>
        <w:left w:val="none" w:sz="0" w:space="0" w:color="auto"/>
        <w:bottom w:val="none" w:sz="0" w:space="0" w:color="auto"/>
        <w:right w:val="none" w:sz="0" w:space="0" w:color="auto"/>
      </w:divBdr>
    </w:div>
    <w:div w:id="1494832821">
      <w:marLeft w:val="0"/>
      <w:marRight w:val="0"/>
      <w:marTop w:val="0"/>
      <w:marBottom w:val="0"/>
      <w:divBdr>
        <w:top w:val="none" w:sz="0" w:space="0" w:color="auto"/>
        <w:left w:val="none" w:sz="0" w:space="0" w:color="auto"/>
        <w:bottom w:val="none" w:sz="0" w:space="0" w:color="auto"/>
        <w:right w:val="none" w:sz="0" w:space="0" w:color="auto"/>
      </w:divBdr>
    </w:div>
    <w:div w:id="1494832823">
      <w:marLeft w:val="0"/>
      <w:marRight w:val="0"/>
      <w:marTop w:val="0"/>
      <w:marBottom w:val="0"/>
      <w:divBdr>
        <w:top w:val="none" w:sz="0" w:space="0" w:color="auto"/>
        <w:left w:val="none" w:sz="0" w:space="0" w:color="auto"/>
        <w:bottom w:val="none" w:sz="0" w:space="0" w:color="auto"/>
        <w:right w:val="none" w:sz="0" w:space="0" w:color="auto"/>
      </w:divBdr>
    </w:div>
    <w:div w:id="1494832824">
      <w:marLeft w:val="0"/>
      <w:marRight w:val="0"/>
      <w:marTop w:val="0"/>
      <w:marBottom w:val="0"/>
      <w:divBdr>
        <w:top w:val="none" w:sz="0" w:space="0" w:color="auto"/>
        <w:left w:val="none" w:sz="0" w:space="0" w:color="auto"/>
        <w:bottom w:val="none" w:sz="0" w:space="0" w:color="auto"/>
        <w:right w:val="none" w:sz="0" w:space="0" w:color="auto"/>
      </w:divBdr>
    </w:div>
    <w:div w:id="1494832825">
      <w:marLeft w:val="0"/>
      <w:marRight w:val="0"/>
      <w:marTop w:val="0"/>
      <w:marBottom w:val="0"/>
      <w:divBdr>
        <w:top w:val="none" w:sz="0" w:space="0" w:color="auto"/>
        <w:left w:val="none" w:sz="0" w:space="0" w:color="auto"/>
        <w:bottom w:val="none" w:sz="0" w:space="0" w:color="auto"/>
        <w:right w:val="none" w:sz="0" w:space="0" w:color="auto"/>
      </w:divBdr>
    </w:div>
    <w:div w:id="1494832826">
      <w:marLeft w:val="0"/>
      <w:marRight w:val="0"/>
      <w:marTop w:val="0"/>
      <w:marBottom w:val="0"/>
      <w:divBdr>
        <w:top w:val="none" w:sz="0" w:space="0" w:color="auto"/>
        <w:left w:val="none" w:sz="0" w:space="0" w:color="auto"/>
        <w:bottom w:val="none" w:sz="0" w:space="0" w:color="auto"/>
        <w:right w:val="none" w:sz="0" w:space="0" w:color="auto"/>
      </w:divBdr>
      <w:divsChild>
        <w:div w:id="1494832815">
          <w:marLeft w:val="0"/>
          <w:marRight w:val="0"/>
          <w:marTop w:val="0"/>
          <w:marBottom w:val="0"/>
          <w:divBdr>
            <w:top w:val="none" w:sz="0" w:space="0" w:color="auto"/>
            <w:left w:val="none" w:sz="0" w:space="0" w:color="auto"/>
            <w:bottom w:val="none" w:sz="0" w:space="0" w:color="auto"/>
            <w:right w:val="none" w:sz="0" w:space="0" w:color="auto"/>
          </w:divBdr>
          <w:divsChild>
            <w:div w:id="1494832818">
              <w:marLeft w:val="0"/>
              <w:marRight w:val="0"/>
              <w:marTop w:val="0"/>
              <w:marBottom w:val="0"/>
              <w:divBdr>
                <w:top w:val="none" w:sz="0" w:space="0" w:color="auto"/>
                <w:left w:val="none" w:sz="0" w:space="0" w:color="auto"/>
                <w:bottom w:val="none" w:sz="0" w:space="0" w:color="auto"/>
                <w:right w:val="none" w:sz="0" w:space="0" w:color="auto"/>
              </w:divBdr>
            </w:div>
            <w:div w:id="1494832822">
              <w:marLeft w:val="0"/>
              <w:marRight w:val="0"/>
              <w:marTop w:val="0"/>
              <w:marBottom w:val="0"/>
              <w:divBdr>
                <w:top w:val="none" w:sz="0" w:space="0" w:color="auto"/>
                <w:left w:val="none" w:sz="0" w:space="0" w:color="auto"/>
                <w:bottom w:val="none" w:sz="0" w:space="0" w:color="auto"/>
                <w:right w:val="none" w:sz="0" w:space="0" w:color="auto"/>
              </w:divBdr>
            </w:div>
          </w:divsChild>
        </w:div>
        <w:div w:id="1494832816">
          <w:marLeft w:val="0"/>
          <w:marRight w:val="0"/>
          <w:marTop w:val="0"/>
          <w:marBottom w:val="0"/>
          <w:divBdr>
            <w:top w:val="none" w:sz="0" w:space="0" w:color="auto"/>
            <w:left w:val="none" w:sz="0" w:space="0" w:color="auto"/>
            <w:bottom w:val="none" w:sz="0" w:space="0" w:color="auto"/>
            <w:right w:val="none" w:sz="0" w:space="0" w:color="auto"/>
          </w:divBdr>
          <w:divsChild>
            <w:div w:id="14948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6166">
      <w:bodyDiv w:val="1"/>
      <w:marLeft w:val="0"/>
      <w:marRight w:val="0"/>
      <w:marTop w:val="0"/>
      <w:marBottom w:val="0"/>
      <w:divBdr>
        <w:top w:val="none" w:sz="0" w:space="0" w:color="auto"/>
        <w:left w:val="none" w:sz="0" w:space="0" w:color="auto"/>
        <w:bottom w:val="none" w:sz="0" w:space="0" w:color="auto"/>
        <w:right w:val="none" w:sz="0" w:space="0" w:color="auto"/>
      </w:divBdr>
    </w:div>
    <w:div w:id="1566723592">
      <w:bodyDiv w:val="1"/>
      <w:marLeft w:val="0"/>
      <w:marRight w:val="0"/>
      <w:marTop w:val="0"/>
      <w:marBottom w:val="0"/>
      <w:divBdr>
        <w:top w:val="none" w:sz="0" w:space="0" w:color="auto"/>
        <w:left w:val="none" w:sz="0" w:space="0" w:color="auto"/>
        <w:bottom w:val="none" w:sz="0" w:space="0" w:color="auto"/>
        <w:right w:val="none" w:sz="0" w:space="0" w:color="auto"/>
      </w:divBdr>
      <w:divsChild>
        <w:div w:id="20980107">
          <w:marLeft w:val="0"/>
          <w:marRight w:val="0"/>
          <w:marTop w:val="0"/>
          <w:marBottom w:val="0"/>
          <w:divBdr>
            <w:top w:val="none" w:sz="0" w:space="0" w:color="auto"/>
            <w:left w:val="none" w:sz="0" w:space="0" w:color="auto"/>
            <w:bottom w:val="none" w:sz="0" w:space="0" w:color="auto"/>
            <w:right w:val="none" w:sz="0" w:space="0" w:color="auto"/>
          </w:divBdr>
          <w:divsChild>
            <w:div w:id="1866866443">
              <w:marLeft w:val="0"/>
              <w:marRight w:val="0"/>
              <w:marTop w:val="0"/>
              <w:marBottom w:val="0"/>
              <w:divBdr>
                <w:top w:val="none" w:sz="0" w:space="0" w:color="auto"/>
                <w:left w:val="none" w:sz="0" w:space="0" w:color="auto"/>
                <w:bottom w:val="none" w:sz="0" w:space="0" w:color="auto"/>
                <w:right w:val="none" w:sz="0" w:space="0" w:color="auto"/>
              </w:divBdr>
              <w:divsChild>
                <w:div w:id="415176498">
                  <w:marLeft w:val="0"/>
                  <w:marRight w:val="0"/>
                  <w:marTop w:val="0"/>
                  <w:marBottom w:val="0"/>
                  <w:divBdr>
                    <w:top w:val="none" w:sz="0" w:space="0" w:color="auto"/>
                    <w:left w:val="none" w:sz="0" w:space="0" w:color="auto"/>
                    <w:bottom w:val="none" w:sz="0" w:space="0" w:color="auto"/>
                    <w:right w:val="none" w:sz="0" w:space="0" w:color="auto"/>
                  </w:divBdr>
                  <w:divsChild>
                    <w:div w:id="834345279">
                      <w:marLeft w:val="0"/>
                      <w:marRight w:val="0"/>
                      <w:marTop w:val="0"/>
                      <w:marBottom w:val="0"/>
                      <w:divBdr>
                        <w:top w:val="none" w:sz="0" w:space="0" w:color="auto"/>
                        <w:left w:val="none" w:sz="0" w:space="0" w:color="auto"/>
                        <w:bottom w:val="none" w:sz="0" w:space="0" w:color="auto"/>
                        <w:right w:val="none" w:sz="0" w:space="0" w:color="auto"/>
                      </w:divBdr>
                      <w:divsChild>
                        <w:div w:id="116722076">
                          <w:marLeft w:val="0"/>
                          <w:marRight w:val="0"/>
                          <w:marTop w:val="0"/>
                          <w:marBottom w:val="0"/>
                          <w:divBdr>
                            <w:top w:val="none" w:sz="0" w:space="0" w:color="auto"/>
                            <w:left w:val="none" w:sz="0" w:space="0" w:color="auto"/>
                            <w:bottom w:val="none" w:sz="0" w:space="0" w:color="auto"/>
                            <w:right w:val="none" w:sz="0" w:space="0" w:color="auto"/>
                          </w:divBdr>
                          <w:divsChild>
                            <w:div w:id="6761986">
                              <w:marLeft w:val="0"/>
                              <w:marRight w:val="0"/>
                              <w:marTop w:val="0"/>
                              <w:marBottom w:val="0"/>
                              <w:divBdr>
                                <w:top w:val="none" w:sz="0" w:space="0" w:color="auto"/>
                                <w:left w:val="none" w:sz="0" w:space="0" w:color="auto"/>
                                <w:bottom w:val="none" w:sz="0" w:space="0" w:color="auto"/>
                                <w:right w:val="none" w:sz="0" w:space="0" w:color="auto"/>
                              </w:divBdr>
                              <w:divsChild>
                                <w:div w:id="2107769326">
                                  <w:marLeft w:val="0"/>
                                  <w:marRight w:val="0"/>
                                  <w:marTop w:val="0"/>
                                  <w:marBottom w:val="0"/>
                                  <w:divBdr>
                                    <w:top w:val="none" w:sz="0" w:space="0" w:color="auto"/>
                                    <w:left w:val="none" w:sz="0" w:space="0" w:color="auto"/>
                                    <w:bottom w:val="none" w:sz="0" w:space="0" w:color="auto"/>
                                    <w:right w:val="none" w:sz="0" w:space="0" w:color="auto"/>
                                  </w:divBdr>
                                  <w:divsChild>
                                    <w:div w:id="1006514973">
                                      <w:marLeft w:val="0"/>
                                      <w:marRight w:val="0"/>
                                      <w:marTop w:val="0"/>
                                      <w:marBottom w:val="0"/>
                                      <w:divBdr>
                                        <w:top w:val="none" w:sz="0" w:space="0" w:color="auto"/>
                                        <w:left w:val="none" w:sz="0" w:space="0" w:color="auto"/>
                                        <w:bottom w:val="none" w:sz="0" w:space="0" w:color="auto"/>
                                        <w:right w:val="none" w:sz="0" w:space="0" w:color="auto"/>
                                      </w:divBdr>
                                      <w:divsChild>
                                        <w:div w:id="528756858">
                                          <w:marLeft w:val="0"/>
                                          <w:marRight w:val="0"/>
                                          <w:marTop w:val="0"/>
                                          <w:marBottom w:val="0"/>
                                          <w:divBdr>
                                            <w:top w:val="none" w:sz="0" w:space="0" w:color="auto"/>
                                            <w:left w:val="none" w:sz="0" w:space="0" w:color="auto"/>
                                            <w:bottom w:val="none" w:sz="0" w:space="0" w:color="auto"/>
                                            <w:right w:val="none" w:sz="0" w:space="0" w:color="auto"/>
                                          </w:divBdr>
                                          <w:divsChild>
                                            <w:div w:id="2014992488">
                                              <w:marLeft w:val="0"/>
                                              <w:marRight w:val="0"/>
                                              <w:marTop w:val="0"/>
                                              <w:marBottom w:val="0"/>
                                              <w:divBdr>
                                                <w:top w:val="none" w:sz="0" w:space="0" w:color="auto"/>
                                                <w:left w:val="none" w:sz="0" w:space="0" w:color="auto"/>
                                                <w:bottom w:val="none" w:sz="0" w:space="0" w:color="auto"/>
                                                <w:right w:val="none" w:sz="0" w:space="0" w:color="auto"/>
                                              </w:divBdr>
                                              <w:divsChild>
                                                <w:div w:id="72515125">
                                                  <w:marLeft w:val="0"/>
                                                  <w:marRight w:val="0"/>
                                                  <w:marTop w:val="0"/>
                                                  <w:marBottom w:val="0"/>
                                                  <w:divBdr>
                                                    <w:top w:val="none" w:sz="0" w:space="0" w:color="auto"/>
                                                    <w:left w:val="none" w:sz="0" w:space="0" w:color="auto"/>
                                                    <w:bottom w:val="none" w:sz="0" w:space="0" w:color="auto"/>
                                                    <w:right w:val="none" w:sz="0" w:space="0" w:color="auto"/>
                                                  </w:divBdr>
                                                  <w:divsChild>
                                                    <w:div w:id="435949726">
                                                      <w:marLeft w:val="0"/>
                                                      <w:marRight w:val="0"/>
                                                      <w:marTop w:val="0"/>
                                                      <w:marBottom w:val="0"/>
                                                      <w:divBdr>
                                                        <w:top w:val="none" w:sz="0" w:space="0" w:color="auto"/>
                                                        <w:left w:val="none" w:sz="0" w:space="0" w:color="auto"/>
                                                        <w:bottom w:val="none" w:sz="0" w:space="0" w:color="auto"/>
                                                        <w:right w:val="none" w:sz="0" w:space="0" w:color="auto"/>
                                                      </w:divBdr>
                                                      <w:divsChild>
                                                        <w:div w:id="85729333">
                                                          <w:marLeft w:val="0"/>
                                                          <w:marRight w:val="0"/>
                                                          <w:marTop w:val="0"/>
                                                          <w:marBottom w:val="0"/>
                                                          <w:divBdr>
                                                            <w:top w:val="none" w:sz="0" w:space="0" w:color="auto"/>
                                                            <w:left w:val="none" w:sz="0" w:space="0" w:color="auto"/>
                                                            <w:bottom w:val="none" w:sz="0" w:space="0" w:color="auto"/>
                                                            <w:right w:val="none" w:sz="0" w:space="0" w:color="auto"/>
                                                          </w:divBdr>
                                                          <w:divsChild>
                                                            <w:div w:id="1146820810">
                                                              <w:marLeft w:val="0"/>
                                                              <w:marRight w:val="0"/>
                                                              <w:marTop w:val="0"/>
                                                              <w:marBottom w:val="0"/>
                                                              <w:divBdr>
                                                                <w:top w:val="none" w:sz="0" w:space="0" w:color="auto"/>
                                                                <w:left w:val="none" w:sz="0" w:space="0" w:color="auto"/>
                                                                <w:bottom w:val="none" w:sz="0" w:space="0" w:color="auto"/>
                                                                <w:right w:val="none" w:sz="0" w:space="0" w:color="auto"/>
                                                              </w:divBdr>
                                                              <w:divsChild>
                                                                <w:div w:id="909313760">
                                                                  <w:marLeft w:val="0"/>
                                                                  <w:marRight w:val="0"/>
                                                                  <w:marTop w:val="0"/>
                                                                  <w:marBottom w:val="0"/>
                                                                  <w:divBdr>
                                                                    <w:top w:val="none" w:sz="0" w:space="0" w:color="auto"/>
                                                                    <w:left w:val="none" w:sz="0" w:space="0" w:color="auto"/>
                                                                    <w:bottom w:val="none" w:sz="0" w:space="0" w:color="auto"/>
                                                                    <w:right w:val="none" w:sz="0" w:space="0" w:color="auto"/>
                                                                  </w:divBdr>
                                                                  <w:divsChild>
                                                                    <w:div w:id="1643466095">
                                                                      <w:marLeft w:val="0"/>
                                                                      <w:marRight w:val="0"/>
                                                                      <w:marTop w:val="0"/>
                                                                      <w:marBottom w:val="0"/>
                                                                      <w:divBdr>
                                                                        <w:top w:val="none" w:sz="0" w:space="0" w:color="auto"/>
                                                                        <w:left w:val="none" w:sz="0" w:space="0" w:color="auto"/>
                                                                        <w:bottom w:val="none" w:sz="0" w:space="0" w:color="auto"/>
                                                                        <w:right w:val="none" w:sz="0" w:space="0" w:color="auto"/>
                                                                      </w:divBdr>
                                                                      <w:divsChild>
                                                                        <w:div w:id="1321735091">
                                                                          <w:marLeft w:val="0"/>
                                                                          <w:marRight w:val="0"/>
                                                                          <w:marTop w:val="0"/>
                                                                          <w:marBottom w:val="0"/>
                                                                          <w:divBdr>
                                                                            <w:top w:val="none" w:sz="0" w:space="0" w:color="auto"/>
                                                                            <w:left w:val="none" w:sz="0" w:space="0" w:color="auto"/>
                                                                            <w:bottom w:val="none" w:sz="0" w:space="0" w:color="auto"/>
                                                                            <w:right w:val="none" w:sz="0" w:space="0" w:color="auto"/>
                                                                          </w:divBdr>
                                                                          <w:divsChild>
                                                                            <w:div w:id="1302659688">
                                                                              <w:marLeft w:val="0"/>
                                                                              <w:marRight w:val="0"/>
                                                                              <w:marTop w:val="0"/>
                                                                              <w:marBottom w:val="0"/>
                                                                              <w:divBdr>
                                                                                <w:top w:val="none" w:sz="0" w:space="0" w:color="auto"/>
                                                                                <w:left w:val="none" w:sz="0" w:space="0" w:color="auto"/>
                                                                                <w:bottom w:val="none" w:sz="0" w:space="0" w:color="auto"/>
                                                                                <w:right w:val="none" w:sz="0" w:space="0" w:color="auto"/>
                                                                              </w:divBdr>
                                                                              <w:divsChild>
                                                                                <w:div w:id="943809098">
                                                                                  <w:marLeft w:val="0"/>
                                                                                  <w:marRight w:val="0"/>
                                                                                  <w:marTop w:val="0"/>
                                                                                  <w:marBottom w:val="0"/>
                                                                                  <w:divBdr>
                                                                                    <w:top w:val="none" w:sz="0" w:space="0" w:color="auto"/>
                                                                                    <w:left w:val="none" w:sz="0" w:space="0" w:color="auto"/>
                                                                                    <w:bottom w:val="none" w:sz="0" w:space="0" w:color="auto"/>
                                                                                    <w:right w:val="none" w:sz="0" w:space="0" w:color="auto"/>
                                                                                  </w:divBdr>
                                                                                  <w:divsChild>
                                                                                    <w:div w:id="2011173881">
                                                                                      <w:marLeft w:val="0"/>
                                                                                      <w:marRight w:val="0"/>
                                                                                      <w:marTop w:val="0"/>
                                                                                      <w:marBottom w:val="0"/>
                                                                                      <w:divBdr>
                                                                                        <w:top w:val="none" w:sz="0" w:space="0" w:color="auto"/>
                                                                                        <w:left w:val="none" w:sz="0" w:space="0" w:color="auto"/>
                                                                                        <w:bottom w:val="none" w:sz="0" w:space="0" w:color="auto"/>
                                                                                        <w:right w:val="none" w:sz="0" w:space="0" w:color="auto"/>
                                                                                      </w:divBdr>
                                                                                      <w:divsChild>
                                                                                        <w:div w:id="1391153514">
                                                                                          <w:marLeft w:val="0"/>
                                                                                          <w:marRight w:val="0"/>
                                                                                          <w:marTop w:val="0"/>
                                                                                          <w:marBottom w:val="0"/>
                                                                                          <w:divBdr>
                                                                                            <w:top w:val="none" w:sz="0" w:space="0" w:color="auto"/>
                                                                                            <w:left w:val="none" w:sz="0" w:space="0" w:color="auto"/>
                                                                                            <w:bottom w:val="none" w:sz="0" w:space="0" w:color="auto"/>
                                                                                            <w:right w:val="none" w:sz="0" w:space="0" w:color="auto"/>
                                                                                          </w:divBdr>
                                                                                          <w:divsChild>
                                                                                            <w:div w:id="763185649">
                                                                                              <w:marLeft w:val="0"/>
                                                                                              <w:marRight w:val="0"/>
                                                                                              <w:marTop w:val="0"/>
                                                                                              <w:marBottom w:val="0"/>
                                                                                              <w:divBdr>
                                                                                                <w:top w:val="none" w:sz="0" w:space="0" w:color="auto"/>
                                                                                                <w:left w:val="none" w:sz="0" w:space="0" w:color="auto"/>
                                                                                                <w:bottom w:val="none" w:sz="0" w:space="0" w:color="auto"/>
                                                                                                <w:right w:val="none" w:sz="0" w:space="0" w:color="auto"/>
                                                                                              </w:divBdr>
                                                                                              <w:divsChild>
                                                                                                <w:div w:id="1034110351">
                                                                                                  <w:marLeft w:val="0"/>
                                                                                                  <w:marRight w:val="0"/>
                                                                                                  <w:marTop w:val="0"/>
                                                                                                  <w:marBottom w:val="0"/>
                                                                                                  <w:divBdr>
                                                                                                    <w:top w:val="none" w:sz="0" w:space="0" w:color="auto"/>
                                                                                                    <w:left w:val="none" w:sz="0" w:space="0" w:color="auto"/>
                                                                                                    <w:bottom w:val="none" w:sz="0" w:space="0" w:color="auto"/>
                                                                                                    <w:right w:val="none" w:sz="0" w:space="0" w:color="auto"/>
                                                                                                  </w:divBdr>
                                                                                                  <w:divsChild>
                                                                                                    <w:div w:id="1160391264">
                                                                                                      <w:marLeft w:val="0"/>
                                                                                                      <w:marRight w:val="0"/>
                                                                                                      <w:marTop w:val="0"/>
                                                                                                      <w:marBottom w:val="0"/>
                                                                                                      <w:divBdr>
                                                                                                        <w:top w:val="none" w:sz="0" w:space="0" w:color="auto"/>
                                                                                                        <w:left w:val="none" w:sz="0" w:space="0" w:color="auto"/>
                                                                                                        <w:bottom w:val="none" w:sz="0" w:space="0" w:color="auto"/>
                                                                                                        <w:right w:val="none" w:sz="0" w:space="0" w:color="auto"/>
                                                                                                      </w:divBdr>
                                                                                                      <w:divsChild>
                                                                                                        <w:div w:id="705446014">
                                                                                                          <w:marLeft w:val="0"/>
                                                                                                          <w:marRight w:val="0"/>
                                                                                                          <w:marTop w:val="0"/>
                                                                                                          <w:marBottom w:val="0"/>
                                                                                                          <w:divBdr>
                                                                                                            <w:top w:val="none" w:sz="0" w:space="0" w:color="auto"/>
                                                                                                            <w:left w:val="none" w:sz="0" w:space="0" w:color="auto"/>
                                                                                                            <w:bottom w:val="none" w:sz="0" w:space="0" w:color="auto"/>
                                                                                                            <w:right w:val="none" w:sz="0" w:space="0" w:color="auto"/>
                                                                                                          </w:divBdr>
                                                                                                          <w:divsChild>
                                                                                                            <w:div w:id="16927500">
                                                                                                              <w:marLeft w:val="0"/>
                                                                                                              <w:marRight w:val="0"/>
                                                                                                              <w:marTop w:val="0"/>
                                                                                                              <w:marBottom w:val="0"/>
                                                                                                              <w:divBdr>
                                                                                                                <w:top w:val="none" w:sz="0" w:space="0" w:color="auto"/>
                                                                                                                <w:left w:val="none" w:sz="0" w:space="0" w:color="auto"/>
                                                                                                                <w:bottom w:val="none" w:sz="0" w:space="0" w:color="auto"/>
                                                                                                                <w:right w:val="none" w:sz="0" w:space="0" w:color="auto"/>
                                                                                                              </w:divBdr>
                                                                                                              <w:divsChild>
                                                                                                                <w:div w:id="279724697">
                                                                                                                  <w:marLeft w:val="0"/>
                                                                                                                  <w:marRight w:val="0"/>
                                                                                                                  <w:marTop w:val="0"/>
                                                                                                                  <w:marBottom w:val="0"/>
                                                                                                                  <w:divBdr>
                                                                                                                    <w:top w:val="none" w:sz="0" w:space="0" w:color="auto"/>
                                                                                                                    <w:left w:val="none" w:sz="0" w:space="0" w:color="auto"/>
                                                                                                                    <w:bottom w:val="none" w:sz="0" w:space="0" w:color="auto"/>
                                                                                                                    <w:right w:val="none" w:sz="0" w:space="0" w:color="auto"/>
                                                                                                                  </w:divBdr>
                                                                                                                  <w:divsChild>
                                                                                                                    <w:div w:id="1028070966">
                                                                                                                      <w:marLeft w:val="0"/>
                                                                                                                      <w:marRight w:val="0"/>
                                                                                                                      <w:marTop w:val="0"/>
                                                                                                                      <w:marBottom w:val="0"/>
                                                                                                                      <w:divBdr>
                                                                                                                        <w:top w:val="none" w:sz="0" w:space="0" w:color="auto"/>
                                                                                                                        <w:left w:val="none" w:sz="0" w:space="0" w:color="auto"/>
                                                                                                                        <w:bottom w:val="none" w:sz="0" w:space="0" w:color="auto"/>
                                                                                                                        <w:right w:val="none" w:sz="0" w:space="0" w:color="auto"/>
                                                                                                                      </w:divBdr>
                                                                                                                      <w:divsChild>
                                                                                                                        <w:div w:id="426658859">
                                                                                                                          <w:marLeft w:val="0"/>
                                                                                                                          <w:marRight w:val="0"/>
                                                                                                                          <w:marTop w:val="0"/>
                                                                                                                          <w:marBottom w:val="0"/>
                                                                                                                          <w:divBdr>
                                                                                                                            <w:top w:val="none" w:sz="0" w:space="0" w:color="auto"/>
                                                                                                                            <w:left w:val="none" w:sz="0" w:space="0" w:color="auto"/>
                                                                                                                            <w:bottom w:val="none" w:sz="0" w:space="0" w:color="auto"/>
                                                                                                                            <w:right w:val="none" w:sz="0" w:space="0" w:color="auto"/>
                                                                                                                          </w:divBdr>
                                                                                                                          <w:divsChild>
                                                                                                                            <w:div w:id="2102795867">
                                                                                                                              <w:marLeft w:val="0"/>
                                                                                                                              <w:marRight w:val="0"/>
                                                                                                                              <w:marTop w:val="0"/>
                                                                                                                              <w:marBottom w:val="0"/>
                                                                                                                              <w:divBdr>
                                                                                                                                <w:top w:val="none" w:sz="0" w:space="0" w:color="auto"/>
                                                                                                                                <w:left w:val="none" w:sz="0" w:space="0" w:color="auto"/>
                                                                                                                                <w:bottom w:val="none" w:sz="0" w:space="0" w:color="auto"/>
                                                                                                                                <w:right w:val="none" w:sz="0" w:space="0" w:color="auto"/>
                                                                                                                              </w:divBdr>
                                                                                                                              <w:divsChild>
                                                                                                                                <w:div w:id="1228807677">
                                                                                                                                  <w:marLeft w:val="0"/>
                                                                                                                                  <w:marRight w:val="0"/>
                                                                                                                                  <w:marTop w:val="0"/>
                                                                                                                                  <w:marBottom w:val="0"/>
                                                                                                                                  <w:divBdr>
                                                                                                                                    <w:top w:val="none" w:sz="0" w:space="0" w:color="auto"/>
                                                                                                                                    <w:left w:val="none" w:sz="0" w:space="0" w:color="auto"/>
                                                                                                                                    <w:bottom w:val="none" w:sz="0" w:space="0" w:color="auto"/>
                                                                                                                                    <w:right w:val="none" w:sz="0" w:space="0" w:color="auto"/>
                                                                                                                                  </w:divBdr>
                                                                                                                                  <w:divsChild>
                                                                                                                                    <w:div w:id="19590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692423">
      <w:bodyDiv w:val="1"/>
      <w:marLeft w:val="0"/>
      <w:marRight w:val="0"/>
      <w:marTop w:val="0"/>
      <w:marBottom w:val="0"/>
      <w:divBdr>
        <w:top w:val="none" w:sz="0" w:space="0" w:color="auto"/>
        <w:left w:val="none" w:sz="0" w:space="0" w:color="auto"/>
        <w:bottom w:val="none" w:sz="0" w:space="0" w:color="auto"/>
        <w:right w:val="none" w:sz="0" w:space="0" w:color="auto"/>
      </w:divBdr>
    </w:div>
    <w:div w:id="1742438232">
      <w:bodyDiv w:val="1"/>
      <w:marLeft w:val="0"/>
      <w:marRight w:val="0"/>
      <w:marTop w:val="0"/>
      <w:marBottom w:val="0"/>
      <w:divBdr>
        <w:top w:val="none" w:sz="0" w:space="0" w:color="auto"/>
        <w:left w:val="none" w:sz="0" w:space="0" w:color="auto"/>
        <w:bottom w:val="none" w:sz="0" w:space="0" w:color="auto"/>
        <w:right w:val="none" w:sz="0" w:space="0" w:color="auto"/>
      </w:divBdr>
    </w:div>
    <w:div w:id="1780686434">
      <w:bodyDiv w:val="1"/>
      <w:marLeft w:val="0"/>
      <w:marRight w:val="0"/>
      <w:marTop w:val="0"/>
      <w:marBottom w:val="0"/>
      <w:divBdr>
        <w:top w:val="none" w:sz="0" w:space="0" w:color="auto"/>
        <w:left w:val="none" w:sz="0" w:space="0" w:color="auto"/>
        <w:bottom w:val="none" w:sz="0" w:space="0" w:color="auto"/>
        <w:right w:val="none" w:sz="0" w:space="0" w:color="auto"/>
      </w:divBdr>
    </w:div>
    <w:div w:id="1850440264">
      <w:bodyDiv w:val="1"/>
      <w:marLeft w:val="0"/>
      <w:marRight w:val="0"/>
      <w:marTop w:val="0"/>
      <w:marBottom w:val="0"/>
      <w:divBdr>
        <w:top w:val="none" w:sz="0" w:space="0" w:color="auto"/>
        <w:left w:val="none" w:sz="0" w:space="0" w:color="auto"/>
        <w:bottom w:val="none" w:sz="0" w:space="0" w:color="auto"/>
        <w:right w:val="none" w:sz="0" w:space="0" w:color="auto"/>
      </w:divBdr>
    </w:div>
    <w:div w:id="1871796605">
      <w:bodyDiv w:val="1"/>
      <w:marLeft w:val="0"/>
      <w:marRight w:val="0"/>
      <w:marTop w:val="0"/>
      <w:marBottom w:val="0"/>
      <w:divBdr>
        <w:top w:val="none" w:sz="0" w:space="0" w:color="auto"/>
        <w:left w:val="none" w:sz="0" w:space="0" w:color="auto"/>
        <w:bottom w:val="none" w:sz="0" w:space="0" w:color="auto"/>
        <w:right w:val="none" w:sz="0" w:space="0" w:color="auto"/>
      </w:divBdr>
    </w:div>
    <w:div w:id="1891107033">
      <w:bodyDiv w:val="1"/>
      <w:marLeft w:val="0"/>
      <w:marRight w:val="0"/>
      <w:marTop w:val="0"/>
      <w:marBottom w:val="0"/>
      <w:divBdr>
        <w:top w:val="none" w:sz="0" w:space="0" w:color="auto"/>
        <w:left w:val="none" w:sz="0" w:space="0" w:color="auto"/>
        <w:bottom w:val="none" w:sz="0" w:space="0" w:color="auto"/>
        <w:right w:val="none" w:sz="0" w:space="0" w:color="auto"/>
      </w:divBdr>
    </w:div>
    <w:div w:id="1953852440">
      <w:bodyDiv w:val="1"/>
      <w:marLeft w:val="0"/>
      <w:marRight w:val="0"/>
      <w:marTop w:val="0"/>
      <w:marBottom w:val="0"/>
      <w:divBdr>
        <w:top w:val="none" w:sz="0" w:space="0" w:color="auto"/>
        <w:left w:val="none" w:sz="0" w:space="0" w:color="auto"/>
        <w:bottom w:val="none" w:sz="0" w:space="0" w:color="auto"/>
        <w:right w:val="none" w:sz="0" w:space="0" w:color="auto"/>
      </w:divBdr>
    </w:div>
    <w:div w:id="1968898425">
      <w:bodyDiv w:val="1"/>
      <w:marLeft w:val="0"/>
      <w:marRight w:val="0"/>
      <w:marTop w:val="0"/>
      <w:marBottom w:val="0"/>
      <w:divBdr>
        <w:top w:val="none" w:sz="0" w:space="0" w:color="auto"/>
        <w:left w:val="none" w:sz="0" w:space="0" w:color="auto"/>
        <w:bottom w:val="none" w:sz="0" w:space="0" w:color="auto"/>
        <w:right w:val="none" w:sz="0" w:space="0" w:color="auto"/>
      </w:divBdr>
      <w:divsChild>
        <w:div w:id="1797675431">
          <w:marLeft w:val="0"/>
          <w:marRight w:val="0"/>
          <w:marTop w:val="0"/>
          <w:marBottom w:val="0"/>
          <w:divBdr>
            <w:top w:val="none" w:sz="0" w:space="0" w:color="auto"/>
            <w:left w:val="none" w:sz="0" w:space="0" w:color="auto"/>
            <w:bottom w:val="none" w:sz="0" w:space="0" w:color="auto"/>
            <w:right w:val="none" w:sz="0" w:space="0" w:color="auto"/>
          </w:divBdr>
          <w:divsChild>
            <w:div w:id="1499072455">
              <w:marLeft w:val="0"/>
              <w:marRight w:val="0"/>
              <w:marTop w:val="0"/>
              <w:marBottom w:val="0"/>
              <w:divBdr>
                <w:top w:val="none" w:sz="0" w:space="0" w:color="auto"/>
                <w:left w:val="none" w:sz="0" w:space="0" w:color="auto"/>
                <w:bottom w:val="none" w:sz="0" w:space="0" w:color="auto"/>
                <w:right w:val="none" w:sz="0" w:space="0" w:color="auto"/>
              </w:divBdr>
              <w:divsChild>
                <w:div w:id="1540431700">
                  <w:marLeft w:val="0"/>
                  <w:marRight w:val="0"/>
                  <w:marTop w:val="0"/>
                  <w:marBottom w:val="0"/>
                  <w:divBdr>
                    <w:top w:val="none" w:sz="0" w:space="0" w:color="auto"/>
                    <w:left w:val="none" w:sz="0" w:space="0" w:color="auto"/>
                    <w:bottom w:val="none" w:sz="0" w:space="0" w:color="auto"/>
                    <w:right w:val="none" w:sz="0" w:space="0" w:color="auto"/>
                  </w:divBdr>
                  <w:divsChild>
                    <w:div w:id="1408917570">
                      <w:marLeft w:val="0"/>
                      <w:marRight w:val="0"/>
                      <w:marTop w:val="0"/>
                      <w:marBottom w:val="0"/>
                      <w:divBdr>
                        <w:top w:val="none" w:sz="0" w:space="0" w:color="auto"/>
                        <w:left w:val="none" w:sz="0" w:space="0" w:color="auto"/>
                        <w:bottom w:val="none" w:sz="0" w:space="0" w:color="auto"/>
                        <w:right w:val="none" w:sz="0" w:space="0" w:color="auto"/>
                      </w:divBdr>
                      <w:divsChild>
                        <w:div w:id="1041050379">
                          <w:marLeft w:val="0"/>
                          <w:marRight w:val="0"/>
                          <w:marTop w:val="0"/>
                          <w:marBottom w:val="0"/>
                          <w:divBdr>
                            <w:top w:val="none" w:sz="0" w:space="0" w:color="auto"/>
                            <w:left w:val="none" w:sz="0" w:space="0" w:color="auto"/>
                            <w:bottom w:val="none" w:sz="0" w:space="0" w:color="auto"/>
                            <w:right w:val="none" w:sz="0" w:space="0" w:color="auto"/>
                          </w:divBdr>
                          <w:divsChild>
                            <w:div w:id="414516296">
                              <w:marLeft w:val="0"/>
                              <w:marRight w:val="0"/>
                              <w:marTop w:val="0"/>
                              <w:marBottom w:val="0"/>
                              <w:divBdr>
                                <w:top w:val="none" w:sz="0" w:space="0" w:color="auto"/>
                                <w:left w:val="none" w:sz="0" w:space="0" w:color="auto"/>
                                <w:bottom w:val="none" w:sz="0" w:space="0" w:color="auto"/>
                                <w:right w:val="none" w:sz="0" w:space="0" w:color="auto"/>
                              </w:divBdr>
                              <w:divsChild>
                                <w:div w:id="1426460387">
                                  <w:marLeft w:val="0"/>
                                  <w:marRight w:val="0"/>
                                  <w:marTop w:val="0"/>
                                  <w:marBottom w:val="0"/>
                                  <w:divBdr>
                                    <w:top w:val="none" w:sz="0" w:space="0" w:color="auto"/>
                                    <w:left w:val="none" w:sz="0" w:space="0" w:color="auto"/>
                                    <w:bottom w:val="none" w:sz="0" w:space="0" w:color="auto"/>
                                    <w:right w:val="none" w:sz="0" w:space="0" w:color="auto"/>
                                  </w:divBdr>
                                  <w:divsChild>
                                    <w:div w:id="321544057">
                                      <w:marLeft w:val="0"/>
                                      <w:marRight w:val="0"/>
                                      <w:marTop w:val="0"/>
                                      <w:marBottom w:val="0"/>
                                      <w:divBdr>
                                        <w:top w:val="none" w:sz="0" w:space="0" w:color="auto"/>
                                        <w:left w:val="none" w:sz="0" w:space="0" w:color="auto"/>
                                        <w:bottom w:val="none" w:sz="0" w:space="0" w:color="auto"/>
                                        <w:right w:val="none" w:sz="0" w:space="0" w:color="auto"/>
                                      </w:divBdr>
                                      <w:divsChild>
                                        <w:div w:id="655644889">
                                          <w:marLeft w:val="0"/>
                                          <w:marRight w:val="0"/>
                                          <w:marTop w:val="0"/>
                                          <w:marBottom w:val="0"/>
                                          <w:divBdr>
                                            <w:top w:val="none" w:sz="0" w:space="0" w:color="auto"/>
                                            <w:left w:val="none" w:sz="0" w:space="0" w:color="auto"/>
                                            <w:bottom w:val="none" w:sz="0" w:space="0" w:color="auto"/>
                                            <w:right w:val="none" w:sz="0" w:space="0" w:color="auto"/>
                                          </w:divBdr>
                                          <w:divsChild>
                                            <w:div w:id="481821941">
                                              <w:marLeft w:val="0"/>
                                              <w:marRight w:val="0"/>
                                              <w:marTop w:val="0"/>
                                              <w:marBottom w:val="0"/>
                                              <w:divBdr>
                                                <w:top w:val="none" w:sz="0" w:space="0" w:color="auto"/>
                                                <w:left w:val="none" w:sz="0" w:space="0" w:color="auto"/>
                                                <w:bottom w:val="none" w:sz="0" w:space="0" w:color="auto"/>
                                                <w:right w:val="none" w:sz="0" w:space="0" w:color="auto"/>
                                              </w:divBdr>
                                              <w:divsChild>
                                                <w:div w:id="785271547">
                                                  <w:marLeft w:val="0"/>
                                                  <w:marRight w:val="0"/>
                                                  <w:marTop w:val="0"/>
                                                  <w:marBottom w:val="0"/>
                                                  <w:divBdr>
                                                    <w:top w:val="none" w:sz="0" w:space="0" w:color="auto"/>
                                                    <w:left w:val="none" w:sz="0" w:space="0" w:color="auto"/>
                                                    <w:bottom w:val="none" w:sz="0" w:space="0" w:color="auto"/>
                                                    <w:right w:val="none" w:sz="0" w:space="0" w:color="auto"/>
                                                  </w:divBdr>
                                                  <w:divsChild>
                                                    <w:div w:id="685909536">
                                                      <w:marLeft w:val="0"/>
                                                      <w:marRight w:val="0"/>
                                                      <w:marTop w:val="0"/>
                                                      <w:marBottom w:val="0"/>
                                                      <w:divBdr>
                                                        <w:top w:val="none" w:sz="0" w:space="0" w:color="auto"/>
                                                        <w:left w:val="none" w:sz="0" w:space="0" w:color="auto"/>
                                                        <w:bottom w:val="none" w:sz="0" w:space="0" w:color="auto"/>
                                                        <w:right w:val="none" w:sz="0" w:space="0" w:color="auto"/>
                                                      </w:divBdr>
                                                      <w:divsChild>
                                                        <w:div w:id="2031638635">
                                                          <w:marLeft w:val="0"/>
                                                          <w:marRight w:val="0"/>
                                                          <w:marTop w:val="0"/>
                                                          <w:marBottom w:val="0"/>
                                                          <w:divBdr>
                                                            <w:top w:val="none" w:sz="0" w:space="0" w:color="auto"/>
                                                            <w:left w:val="none" w:sz="0" w:space="0" w:color="auto"/>
                                                            <w:bottom w:val="none" w:sz="0" w:space="0" w:color="auto"/>
                                                            <w:right w:val="none" w:sz="0" w:space="0" w:color="auto"/>
                                                          </w:divBdr>
                                                          <w:divsChild>
                                                            <w:div w:id="1195580695">
                                                              <w:marLeft w:val="0"/>
                                                              <w:marRight w:val="0"/>
                                                              <w:marTop w:val="0"/>
                                                              <w:marBottom w:val="0"/>
                                                              <w:divBdr>
                                                                <w:top w:val="none" w:sz="0" w:space="0" w:color="auto"/>
                                                                <w:left w:val="none" w:sz="0" w:space="0" w:color="auto"/>
                                                                <w:bottom w:val="none" w:sz="0" w:space="0" w:color="auto"/>
                                                                <w:right w:val="none" w:sz="0" w:space="0" w:color="auto"/>
                                                              </w:divBdr>
                                                              <w:divsChild>
                                                                <w:div w:id="61606094">
                                                                  <w:marLeft w:val="0"/>
                                                                  <w:marRight w:val="0"/>
                                                                  <w:marTop w:val="0"/>
                                                                  <w:marBottom w:val="0"/>
                                                                  <w:divBdr>
                                                                    <w:top w:val="none" w:sz="0" w:space="0" w:color="auto"/>
                                                                    <w:left w:val="none" w:sz="0" w:space="0" w:color="auto"/>
                                                                    <w:bottom w:val="none" w:sz="0" w:space="0" w:color="auto"/>
                                                                    <w:right w:val="none" w:sz="0" w:space="0" w:color="auto"/>
                                                                  </w:divBdr>
                                                                  <w:divsChild>
                                                                    <w:div w:id="1157957412">
                                                                      <w:marLeft w:val="0"/>
                                                                      <w:marRight w:val="0"/>
                                                                      <w:marTop w:val="0"/>
                                                                      <w:marBottom w:val="0"/>
                                                                      <w:divBdr>
                                                                        <w:top w:val="none" w:sz="0" w:space="0" w:color="auto"/>
                                                                        <w:left w:val="none" w:sz="0" w:space="0" w:color="auto"/>
                                                                        <w:bottom w:val="none" w:sz="0" w:space="0" w:color="auto"/>
                                                                        <w:right w:val="none" w:sz="0" w:space="0" w:color="auto"/>
                                                                      </w:divBdr>
                                                                      <w:divsChild>
                                                                        <w:div w:id="882135513">
                                                                          <w:marLeft w:val="0"/>
                                                                          <w:marRight w:val="0"/>
                                                                          <w:marTop w:val="0"/>
                                                                          <w:marBottom w:val="0"/>
                                                                          <w:divBdr>
                                                                            <w:top w:val="none" w:sz="0" w:space="0" w:color="auto"/>
                                                                            <w:left w:val="none" w:sz="0" w:space="0" w:color="auto"/>
                                                                            <w:bottom w:val="none" w:sz="0" w:space="0" w:color="auto"/>
                                                                            <w:right w:val="none" w:sz="0" w:space="0" w:color="auto"/>
                                                                          </w:divBdr>
                                                                          <w:divsChild>
                                                                            <w:div w:id="87972048">
                                                                              <w:marLeft w:val="0"/>
                                                                              <w:marRight w:val="0"/>
                                                                              <w:marTop w:val="0"/>
                                                                              <w:marBottom w:val="0"/>
                                                                              <w:divBdr>
                                                                                <w:top w:val="none" w:sz="0" w:space="0" w:color="auto"/>
                                                                                <w:left w:val="none" w:sz="0" w:space="0" w:color="auto"/>
                                                                                <w:bottom w:val="none" w:sz="0" w:space="0" w:color="auto"/>
                                                                                <w:right w:val="none" w:sz="0" w:space="0" w:color="auto"/>
                                                                              </w:divBdr>
                                                                              <w:divsChild>
                                                                                <w:div w:id="966546778">
                                                                                  <w:marLeft w:val="0"/>
                                                                                  <w:marRight w:val="0"/>
                                                                                  <w:marTop w:val="0"/>
                                                                                  <w:marBottom w:val="0"/>
                                                                                  <w:divBdr>
                                                                                    <w:top w:val="none" w:sz="0" w:space="0" w:color="auto"/>
                                                                                    <w:left w:val="none" w:sz="0" w:space="0" w:color="auto"/>
                                                                                    <w:bottom w:val="none" w:sz="0" w:space="0" w:color="auto"/>
                                                                                    <w:right w:val="none" w:sz="0" w:space="0" w:color="auto"/>
                                                                                  </w:divBdr>
                                                                                  <w:divsChild>
                                                                                    <w:div w:id="83573602">
                                                                                      <w:marLeft w:val="0"/>
                                                                                      <w:marRight w:val="0"/>
                                                                                      <w:marTop w:val="0"/>
                                                                                      <w:marBottom w:val="0"/>
                                                                                      <w:divBdr>
                                                                                        <w:top w:val="none" w:sz="0" w:space="0" w:color="auto"/>
                                                                                        <w:left w:val="none" w:sz="0" w:space="0" w:color="auto"/>
                                                                                        <w:bottom w:val="none" w:sz="0" w:space="0" w:color="auto"/>
                                                                                        <w:right w:val="none" w:sz="0" w:space="0" w:color="auto"/>
                                                                                      </w:divBdr>
                                                                                      <w:divsChild>
                                                                                        <w:div w:id="1354962735">
                                                                                          <w:marLeft w:val="0"/>
                                                                                          <w:marRight w:val="0"/>
                                                                                          <w:marTop w:val="0"/>
                                                                                          <w:marBottom w:val="0"/>
                                                                                          <w:divBdr>
                                                                                            <w:top w:val="none" w:sz="0" w:space="0" w:color="auto"/>
                                                                                            <w:left w:val="none" w:sz="0" w:space="0" w:color="auto"/>
                                                                                            <w:bottom w:val="none" w:sz="0" w:space="0" w:color="auto"/>
                                                                                            <w:right w:val="none" w:sz="0" w:space="0" w:color="auto"/>
                                                                                          </w:divBdr>
                                                                                          <w:divsChild>
                                                                                            <w:div w:id="455834648">
                                                                                              <w:marLeft w:val="0"/>
                                                                                              <w:marRight w:val="0"/>
                                                                                              <w:marTop w:val="0"/>
                                                                                              <w:marBottom w:val="0"/>
                                                                                              <w:divBdr>
                                                                                                <w:top w:val="none" w:sz="0" w:space="0" w:color="auto"/>
                                                                                                <w:left w:val="none" w:sz="0" w:space="0" w:color="auto"/>
                                                                                                <w:bottom w:val="none" w:sz="0" w:space="0" w:color="auto"/>
                                                                                                <w:right w:val="none" w:sz="0" w:space="0" w:color="auto"/>
                                                                                              </w:divBdr>
                                                                                              <w:divsChild>
                                                                                                <w:div w:id="160005473">
                                                                                                  <w:marLeft w:val="0"/>
                                                                                                  <w:marRight w:val="0"/>
                                                                                                  <w:marTop w:val="0"/>
                                                                                                  <w:marBottom w:val="0"/>
                                                                                                  <w:divBdr>
                                                                                                    <w:top w:val="none" w:sz="0" w:space="0" w:color="auto"/>
                                                                                                    <w:left w:val="none" w:sz="0" w:space="0" w:color="auto"/>
                                                                                                    <w:bottom w:val="none" w:sz="0" w:space="0" w:color="auto"/>
                                                                                                    <w:right w:val="none" w:sz="0" w:space="0" w:color="auto"/>
                                                                                                  </w:divBdr>
                                                                                                  <w:divsChild>
                                                                                                    <w:div w:id="1634559444">
                                                                                                      <w:marLeft w:val="0"/>
                                                                                                      <w:marRight w:val="0"/>
                                                                                                      <w:marTop w:val="0"/>
                                                                                                      <w:marBottom w:val="0"/>
                                                                                                      <w:divBdr>
                                                                                                        <w:top w:val="none" w:sz="0" w:space="0" w:color="auto"/>
                                                                                                        <w:left w:val="none" w:sz="0" w:space="0" w:color="auto"/>
                                                                                                        <w:bottom w:val="none" w:sz="0" w:space="0" w:color="auto"/>
                                                                                                        <w:right w:val="none" w:sz="0" w:space="0" w:color="auto"/>
                                                                                                      </w:divBdr>
                                                                                                      <w:divsChild>
                                                                                                        <w:div w:id="1873347987">
                                                                                                          <w:marLeft w:val="0"/>
                                                                                                          <w:marRight w:val="0"/>
                                                                                                          <w:marTop w:val="0"/>
                                                                                                          <w:marBottom w:val="0"/>
                                                                                                          <w:divBdr>
                                                                                                            <w:top w:val="none" w:sz="0" w:space="0" w:color="auto"/>
                                                                                                            <w:left w:val="none" w:sz="0" w:space="0" w:color="auto"/>
                                                                                                            <w:bottom w:val="none" w:sz="0" w:space="0" w:color="auto"/>
                                                                                                            <w:right w:val="none" w:sz="0" w:space="0" w:color="auto"/>
                                                                                                          </w:divBdr>
                                                                                                          <w:divsChild>
                                                                                                            <w:div w:id="253515461">
                                                                                                              <w:marLeft w:val="0"/>
                                                                                                              <w:marRight w:val="0"/>
                                                                                                              <w:marTop w:val="0"/>
                                                                                                              <w:marBottom w:val="0"/>
                                                                                                              <w:divBdr>
                                                                                                                <w:top w:val="none" w:sz="0" w:space="0" w:color="auto"/>
                                                                                                                <w:left w:val="none" w:sz="0" w:space="0" w:color="auto"/>
                                                                                                                <w:bottom w:val="none" w:sz="0" w:space="0" w:color="auto"/>
                                                                                                                <w:right w:val="none" w:sz="0" w:space="0" w:color="auto"/>
                                                                                                              </w:divBdr>
                                                                                                              <w:divsChild>
                                                                                                                <w:div w:id="1998143389">
                                                                                                                  <w:marLeft w:val="0"/>
                                                                                                                  <w:marRight w:val="0"/>
                                                                                                                  <w:marTop w:val="0"/>
                                                                                                                  <w:marBottom w:val="0"/>
                                                                                                                  <w:divBdr>
                                                                                                                    <w:top w:val="none" w:sz="0" w:space="0" w:color="auto"/>
                                                                                                                    <w:left w:val="none" w:sz="0" w:space="0" w:color="auto"/>
                                                                                                                    <w:bottom w:val="none" w:sz="0" w:space="0" w:color="auto"/>
                                                                                                                    <w:right w:val="none" w:sz="0" w:space="0" w:color="auto"/>
                                                                                                                  </w:divBdr>
                                                                                                                  <w:divsChild>
                                                                                                                    <w:div w:id="1065642038">
                                                                                                                      <w:marLeft w:val="0"/>
                                                                                                                      <w:marRight w:val="0"/>
                                                                                                                      <w:marTop w:val="0"/>
                                                                                                                      <w:marBottom w:val="0"/>
                                                                                                                      <w:divBdr>
                                                                                                                        <w:top w:val="none" w:sz="0" w:space="0" w:color="auto"/>
                                                                                                                        <w:left w:val="none" w:sz="0" w:space="0" w:color="auto"/>
                                                                                                                        <w:bottom w:val="none" w:sz="0" w:space="0" w:color="auto"/>
                                                                                                                        <w:right w:val="none" w:sz="0" w:space="0" w:color="auto"/>
                                                                                                                      </w:divBdr>
                                                                                                                      <w:divsChild>
                                                                                                                        <w:div w:id="797063597">
                                                                                                                          <w:marLeft w:val="0"/>
                                                                                                                          <w:marRight w:val="0"/>
                                                                                                                          <w:marTop w:val="0"/>
                                                                                                                          <w:marBottom w:val="0"/>
                                                                                                                          <w:divBdr>
                                                                                                                            <w:top w:val="none" w:sz="0" w:space="0" w:color="auto"/>
                                                                                                                            <w:left w:val="none" w:sz="0" w:space="0" w:color="auto"/>
                                                                                                                            <w:bottom w:val="none" w:sz="0" w:space="0" w:color="auto"/>
                                                                                                                            <w:right w:val="none" w:sz="0" w:space="0" w:color="auto"/>
                                                                                                                          </w:divBdr>
                                                                                                                          <w:divsChild>
                                                                                                                            <w:div w:id="1056002909">
                                                                                                                              <w:marLeft w:val="0"/>
                                                                                                                              <w:marRight w:val="0"/>
                                                                                                                              <w:marTop w:val="0"/>
                                                                                                                              <w:marBottom w:val="0"/>
                                                                                                                              <w:divBdr>
                                                                                                                                <w:top w:val="none" w:sz="0" w:space="0" w:color="auto"/>
                                                                                                                                <w:left w:val="none" w:sz="0" w:space="0" w:color="auto"/>
                                                                                                                                <w:bottom w:val="none" w:sz="0" w:space="0" w:color="auto"/>
                                                                                                                                <w:right w:val="none" w:sz="0" w:space="0" w:color="auto"/>
                                                                                                                              </w:divBdr>
                                                                                                                              <w:divsChild>
                                                                                                                                <w:div w:id="1006982849">
                                                                                                                                  <w:marLeft w:val="0"/>
                                                                                                                                  <w:marRight w:val="0"/>
                                                                                                                                  <w:marTop w:val="0"/>
                                                                                                                                  <w:marBottom w:val="0"/>
                                                                                                                                  <w:divBdr>
                                                                                                                                    <w:top w:val="none" w:sz="0" w:space="0" w:color="auto"/>
                                                                                                                                    <w:left w:val="none" w:sz="0" w:space="0" w:color="auto"/>
                                                                                                                                    <w:bottom w:val="none" w:sz="0" w:space="0" w:color="auto"/>
                                                                                                                                    <w:right w:val="none" w:sz="0" w:space="0" w:color="auto"/>
                                                                                                                                  </w:divBdr>
                                                                                                                                  <w:divsChild>
                                                                                                                                    <w:div w:id="16738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147425">
      <w:bodyDiv w:val="1"/>
      <w:marLeft w:val="0"/>
      <w:marRight w:val="0"/>
      <w:marTop w:val="0"/>
      <w:marBottom w:val="0"/>
      <w:divBdr>
        <w:top w:val="none" w:sz="0" w:space="0" w:color="auto"/>
        <w:left w:val="none" w:sz="0" w:space="0" w:color="auto"/>
        <w:bottom w:val="none" w:sz="0" w:space="0" w:color="auto"/>
        <w:right w:val="none" w:sz="0" w:space="0" w:color="auto"/>
      </w:divBdr>
    </w:div>
    <w:div w:id="211937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s://www.scouting.org/health-and-safety/incident-report/navigating-incidents-guide-for-units/" TargetMode="External"/><Relationship Id="rId17" Type="http://schemas.openxmlformats.org/officeDocument/2006/relationships/hyperlink" Target="about:blank"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5.jp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7F585-3B5E-471E-9C54-E07AD045E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Pages>
  <Words>5287</Words>
  <Characters>30140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2015 Goose Creek District Spring Camporee</vt:lpstr>
    </vt:vector>
  </TitlesOfParts>
  <Company/>
  <LinksUpToDate>false</LinksUpToDate>
  <CharactersWithSpaces>35357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Goose Creek District Spring Camporee</dc:title>
  <dc:subject/>
  <dc:creator>John Blackwell</dc:creator>
  <cp:keywords/>
  <dc:description/>
  <cp:lastModifiedBy>Joseph Kotch</cp:lastModifiedBy>
  <cp:revision>2</cp:revision>
  <cp:lastPrinted>2014-09-10T21:23:00Z</cp:lastPrinted>
  <dcterms:created xsi:type="dcterms:W3CDTF">2025-03-12T18:46:00Z</dcterms:created>
  <dcterms:modified xsi:type="dcterms:W3CDTF">2025-03-12T18:46:00Z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TC103804551033</vt:lpwstr>
  </property>
</Properties>
</file>