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4C936" w14:textId="77777777" w:rsidR="005F1B17" w:rsidRPr="005F1B17" w:rsidRDefault="005F1B17" w:rsidP="002D5CE7">
      <w:pPr>
        <w:autoSpaceDE w:val="0"/>
        <w:autoSpaceDN w:val="0"/>
        <w:adjustRightInd w:val="0"/>
        <w:ind w:left="-90" w:right="-184" w:hanging="90"/>
        <w:jc w:val="center"/>
        <w:rPr>
          <w:rFonts w:ascii="TimesNewRomanPS-BoldMT" w:hAnsi="TimesNewRomanPS-BoldMT" w:cs="TimesNewRomanPS-BoldMT"/>
          <w:b/>
          <w:bCs/>
          <w:sz w:val="24"/>
          <w:szCs w:val="24"/>
        </w:rPr>
      </w:pPr>
    </w:p>
    <w:p w14:paraId="4F525068" w14:textId="57B2F599" w:rsidR="002D5CE7" w:rsidRPr="009C2718" w:rsidRDefault="002D5CE7" w:rsidP="002D5CE7">
      <w:pPr>
        <w:autoSpaceDE w:val="0"/>
        <w:autoSpaceDN w:val="0"/>
        <w:adjustRightInd w:val="0"/>
        <w:ind w:left="-90" w:right="-184" w:hanging="90"/>
        <w:jc w:val="center"/>
        <w:rPr>
          <w:rFonts w:ascii="TimesNewRomanPS-BoldMT" w:hAnsi="TimesNewRomanPS-BoldMT" w:cs="TimesNewRomanPS-BoldMT"/>
          <w:b/>
          <w:bCs/>
          <w:sz w:val="72"/>
          <w:szCs w:val="72"/>
        </w:rPr>
      </w:pPr>
      <w:r w:rsidRPr="009C2718">
        <w:rPr>
          <w:rFonts w:ascii="TimesNewRomanPS-BoldMT" w:hAnsi="TimesNewRomanPS-BoldMT" w:cs="TimesNewRomanPS-BoldMT"/>
          <w:b/>
          <w:bCs/>
          <w:sz w:val="72"/>
          <w:szCs w:val="72"/>
        </w:rPr>
        <w:t>UNIVERSITY OF SCOUTING</w:t>
      </w:r>
    </w:p>
    <w:p w14:paraId="4F525069" w14:textId="77777777" w:rsidR="002D5CE7" w:rsidRPr="009C2718" w:rsidRDefault="002D5CE7" w:rsidP="002D5CE7">
      <w:pPr>
        <w:autoSpaceDE w:val="0"/>
        <w:autoSpaceDN w:val="0"/>
        <w:adjustRightInd w:val="0"/>
        <w:jc w:val="center"/>
        <w:rPr>
          <w:rFonts w:ascii="TimesNewRomanPS-BoldMT" w:hAnsi="TimesNewRomanPS-BoldMT" w:cs="TimesNewRomanPS-BoldMT"/>
          <w:b/>
          <w:bCs/>
          <w:sz w:val="18"/>
          <w:szCs w:val="18"/>
        </w:rPr>
      </w:pPr>
    </w:p>
    <w:p w14:paraId="4F52506A" w14:textId="77777777" w:rsidR="002D5CE7" w:rsidRPr="009C2718" w:rsidRDefault="002D5CE7" w:rsidP="002D5CE7">
      <w:pPr>
        <w:autoSpaceDE w:val="0"/>
        <w:autoSpaceDN w:val="0"/>
        <w:adjustRightInd w:val="0"/>
        <w:jc w:val="center"/>
        <w:rPr>
          <w:rFonts w:ascii="Arial-BoldMT" w:hAnsi="Arial-BoldMT" w:cs="Arial-BoldMT"/>
          <w:b/>
          <w:bCs/>
          <w:sz w:val="40"/>
          <w:szCs w:val="40"/>
        </w:rPr>
      </w:pPr>
      <w:r w:rsidRPr="009C2718">
        <w:rPr>
          <w:rFonts w:ascii="Arial-BoldMT" w:hAnsi="Arial-BoldMT" w:cs="Arial-BoldMT"/>
          <w:b/>
          <w:bCs/>
          <w:sz w:val="40"/>
          <w:szCs w:val="40"/>
        </w:rPr>
        <w:t>National Capital Area Council</w:t>
      </w:r>
    </w:p>
    <w:p w14:paraId="4F52506B" w14:textId="77777777" w:rsidR="002D5CE7" w:rsidRPr="009C2718" w:rsidRDefault="002D5CE7" w:rsidP="002D5CE7">
      <w:pPr>
        <w:autoSpaceDE w:val="0"/>
        <w:autoSpaceDN w:val="0"/>
        <w:adjustRightInd w:val="0"/>
        <w:jc w:val="center"/>
        <w:rPr>
          <w:rFonts w:ascii="Arial-BoldMT" w:hAnsi="Arial-BoldMT" w:cs="Arial-BoldMT"/>
          <w:b/>
          <w:bCs/>
          <w:sz w:val="40"/>
          <w:szCs w:val="40"/>
        </w:rPr>
      </w:pPr>
      <w:r w:rsidRPr="009C2718">
        <w:rPr>
          <w:rFonts w:ascii="Arial-BoldMT" w:hAnsi="Arial-BoldMT" w:cs="Arial-BoldMT"/>
          <w:b/>
          <w:bCs/>
          <w:sz w:val="40"/>
          <w:szCs w:val="40"/>
        </w:rPr>
        <w:t>Boy Scouts of America</w:t>
      </w:r>
    </w:p>
    <w:p w14:paraId="4F52506C" w14:textId="77777777" w:rsidR="002D5CE7" w:rsidRPr="009C2718" w:rsidRDefault="002D5CE7" w:rsidP="002D5CE7">
      <w:pPr>
        <w:autoSpaceDE w:val="0"/>
        <w:autoSpaceDN w:val="0"/>
        <w:adjustRightInd w:val="0"/>
        <w:jc w:val="center"/>
        <w:rPr>
          <w:rFonts w:ascii="TimesNewRomanPS-BoldMT" w:hAnsi="TimesNewRomanPS-BoldMT" w:cs="TimesNewRomanPS-BoldMT"/>
          <w:b/>
          <w:bCs/>
          <w:sz w:val="72"/>
          <w:szCs w:val="72"/>
        </w:rPr>
      </w:pPr>
    </w:p>
    <w:p w14:paraId="4F52506D" w14:textId="0730E2B6" w:rsidR="002D5CE7" w:rsidRPr="009C2718" w:rsidRDefault="002D5CE7" w:rsidP="002D5CE7">
      <w:pPr>
        <w:autoSpaceDE w:val="0"/>
        <w:autoSpaceDN w:val="0"/>
        <w:adjustRightInd w:val="0"/>
        <w:jc w:val="center"/>
        <w:rPr>
          <w:rFonts w:ascii="Arial-Black" w:hAnsi="Arial-Black" w:cs="Arial-Black"/>
          <w:b/>
          <w:sz w:val="56"/>
          <w:szCs w:val="56"/>
        </w:rPr>
      </w:pPr>
      <w:r w:rsidRPr="009C2718">
        <w:rPr>
          <w:rFonts w:ascii="Arial-Black" w:hAnsi="Arial-Black" w:cs="Arial-Black"/>
          <w:b/>
          <w:sz w:val="56"/>
          <w:szCs w:val="56"/>
        </w:rPr>
        <w:t xml:space="preserve">FEBRUARY </w:t>
      </w:r>
      <w:r w:rsidR="006E317A">
        <w:rPr>
          <w:rFonts w:ascii="Arial-Black" w:hAnsi="Arial-Black" w:cs="Arial-Black"/>
          <w:b/>
          <w:sz w:val="56"/>
          <w:szCs w:val="56"/>
        </w:rPr>
        <w:t>2</w:t>
      </w:r>
      <w:r w:rsidR="00971F03">
        <w:rPr>
          <w:rFonts w:ascii="Arial-Black" w:hAnsi="Arial-Black" w:cs="Arial-Black"/>
          <w:b/>
          <w:sz w:val="56"/>
          <w:szCs w:val="56"/>
        </w:rPr>
        <w:t>4</w:t>
      </w:r>
      <w:r w:rsidR="00734388" w:rsidRPr="009C2718">
        <w:rPr>
          <w:rFonts w:ascii="Arial-Black" w:hAnsi="Arial-Black" w:cs="Arial-Black"/>
          <w:b/>
          <w:sz w:val="56"/>
          <w:szCs w:val="56"/>
        </w:rPr>
        <w:t>, 20</w:t>
      </w:r>
      <w:r w:rsidR="00D478F4">
        <w:rPr>
          <w:rFonts w:ascii="Arial-Black" w:hAnsi="Arial-Black" w:cs="Arial-Black"/>
          <w:b/>
          <w:sz w:val="56"/>
          <w:szCs w:val="56"/>
        </w:rPr>
        <w:t>2</w:t>
      </w:r>
      <w:r w:rsidR="00971F03">
        <w:rPr>
          <w:rFonts w:ascii="Arial-Black" w:hAnsi="Arial-Black" w:cs="Arial-Black"/>
          <w:b/>
          <w:sz w:val="56"/>
          <w:szCs w:val="56"/>
        </w:rPr>
        <w:t>4</w:t>
      </w:r>
    </w:p>
    <w:p w14:paraId="4F52506E" w14:textId="77777777" w:rsidR="002D5CE7" w:rsidRPr="009C2718" w:rsidRDefault="002D5CE7" w:rsidP="002D5CE7">
      <w:pPr>
        <w:autoSpaceDE w:val="0"/>
        <w:autoSpaceDN w:val="0"/>
        <w:adjustRightInd w:val="0"/>
        <w:jc w:val="center"/>
        <w:rPr>
          <w:rFonts w:ascii="ArialMT" w:hAnsi="ArialMT" w:cs="ArialMT"/>
          <w:b/>
          <w:sz w:val="28"/>
          <w:szCs w:val="28"/>
        </w:rPr>
      </w:pPr>
    </w:p>
    <w:p w14:paraId="4F52506F" w14:textId="77777777" w:rsidR="002D5CE7" w:rsidRPr="009C2718" w:rsidRDefault="002D5CE7" w:rsidP="002D5CE7">
      <w:pPr>
        <w:autoSpaceDE w:val="0"/>
        <w:autoSpaceDN w:val="0"/>
        <w:adjustRightInd w:val="0"/>
        <w:jc w:val="center"/>
        <w:rPr>
          <w:rFonts w:ascii="ArialMT" w:hAnsi="ArialMT" w:cs="ArialMT"/>
          <w:b/>
          <w:sz w:val="48"/>
          <w:szCs w:val="48"/>
        </w:rPr>
      </w:pPr>
      <w:r w:rsidRPr="009C2718">
        <w:rPr>
          <w:rFonts w:ascii="ArialMT" w:hAnsi="ArialMT" w:cs="ArialMT"/>
          <w:b/>
          <w:sz w:val="48"/>
          <w:szCs w:val="48"/>
        </w:rPr>
        <w:t>7:30 A.M. – 5:00 P.M.</w:t>
      </w:r>
    </w:p>
    <w:p w14:paraId="4F525070" w14:textId="77777777" w:rsidR="002D5CE7" w:rsidRPr="009C2718" w:rsidRDefault="002D5CE7" w:rsidP="002D5CE7">
      <w:pPr>
        <w:autoSpaceDE w:val="0"/>
        <w:autoSpaceDN w:val="0"/>
        <w:adjustRightInd w:val="0"/>
        <w:jc w:val="center"/>
        <w:rPr>
          <w:rFonts w:ascii="TimesNewRomanPS-BoldMT" w:hAnsi="TimesNewRomanPS-BoldMT" w:cs="TimesNewRomanPS-BoldMT"/>
          <w:b/>
          <w:bCs/>
          <w:sz w:val="72"/>
          <w:szCs w:val="72"/>
        </w:rPr>
      </w:pPr>
    </w:p>
    <w:p w14:paraId="4F525071" w14:textId="77777777" w:rsidR="002D5CE7" w:rsidRPr="009C2718" w:rsidRDefault="002D5CE7" w:rsidP="002D5CE7">
      <w:pPr>
        <w:autoSpaceDE w:val="0"/>
        <w:autoSpaceDN w:val="0"/>
        <w:adjustRightInd w:val="0"/>
        <w:jc w:val="center"/>
        <w:rPr>
          <w:rFonts w:ascii="TimesNewRomanPS-BoldMT" w:hAnsi="TimesNewRomanPS-BoldMT" w:cs="TimesNewRomanPS-BoldMT"/>
          <w:b/>
          <w:bCs/>
          <w:sz w:val="72"/>
          <w:szCs w:val="72"/>
        </w:rPr>
      </w:pPr>
    </w:p>
    <w:p w14:paraId="4F525072" w14:textId="77777777" w:rsidR="002D5CE7" w:rsidRPr="009C2718" w:rsidRDefault="00755992" w:rsidP="002D5CE7">
      <w:pPr>
        <w:autoSpaceDE w:val="0"/>
        <w:autoSpaceDN w:val="0"/>
        <w:adjustRightInd w:val="0"/>
        <w:jc w:val="center"/>
        <w:rPr>
          <w:rFonts w:ascii="TimesNewRomanPS-BoldMT" w:hAnsi="TimesNewRomanPS-BoldMT" w:cs="TimesNewRomanPS-BoldMT"/>
          <w:b/>
          <w:bCs/>
          <w:sz w:val="72"/>
          <w:szCs w:val="72"/>
        </w:rPr>
      </w:pPr>
      <w:r w:rsidRPr="009C2718">
        <w:rPr>
          <w:rFonts w:ascii="TimesNewRomanPS-BoldMT" w:hAnsi="TimesNewRomanPS-BoldMT" w:cs="TimesNewRomanPS-BoldMT"/>
          <w:b/>
          <w:bCs/>
          <w:noProof/>
          <w:sz w:val="72"/>
          <w:szCs w:val="72"/>
          <w:lang w:bidi="ar-SA"/>
        </w:rPr>
        <w:drawing>
          <wp:inline distT="0" distB="0" distL="0" distR="0" wp14:anchorId="4F5256AA" wp14:editId="4F5256AB">
            <wp:extent cx="2407920" cy="2880360"/>
            <wp:effectExtent l="19050" t="0" r="0" b="0"/>
            <wp:docPr id="9" name="Picture 1" descr="C:\Users\Jon\Documents\Documents\NCAC\U of S\2015 Files\Mortar Board F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Documents\Documents\NCAC\U of S\2015 Files\Mortar Board Fleur.png"/>
                    <pic:cNvPicPr>
                      <a:picLocks noChangeAspect="1" noChangeArrowheads="1"/>
                    </pic:cNvPicPr>
                  </pic:nvPicPr>
                  <pic:blipFill>
                    <a:blip r:embed="rId8" cstate="print"/>
                    <a:srcRect/>
                    <a:stretch>
                      <a:fillRect/>
                    </a:stretch>
                  </pic:blipFill>
                  <pic:spPr bwMode="auto">
                    <a:xfrm>
                      <a:off x="0" y="0"/>
                      <a:ext cx="2407920" cy="2880360"/>
                    </a:xfrm>
                    <a:prstGeom prst="rect">
                      <a:avLst/>
                    </a:prstGeom>
                    <a:noFill/>
                    <a:ln w="9525">
                      <a:noFill/>
                      <a:miter lim="800000"/>
                      <a:headEnd/>
                      <a:tailEnd/>
                    </a:ln>
                  </pic:spPr>
                </pic:pic>
              </a:graphicData>
            </a:graphic>
          </wp:inline>
        </w:drawing>
      </w:r>
    </w:p>
    <w:p w14:paraId="4F525073" w14:textId="77777777" w:rsidR="002D5CE7" w:rsidRPr="009C2718" w:rsidRDefault="002D5CE7" w:rsidP="002D5CE7">
      <w:pPr>
        <w:autoSpaceDE w:val="0"/>
        <w:autoSpaceDN w:val="0"/>
        <w:adjustRightInd w:val="0"/>
        <w:jc w:val="center"/>
        <w:rPr>
          <w:rFonts w:ascii="Arial-Black" w:hAnsi="Arial-Black" w:cs="Arial-Black"/>
          <w:sz w:val="56"/>
          <w:szCs w:val="56"/>
        </w:rPr>
      </w:pPr>
    </w:p>
    <w:p w14:paraId="4F525074" w14:textId="77777777" w:rsidR="002D5CE7" w:rsidRPr="009C2718" w:rsidRDefault="002D5CE7" w:rsidP="002D5CE7">
      <w:pPr>
        <w:autoSpaceDE w:val="0"/>
        <w:autoSpaceDN w:val="0"/>
        <w:adjustRightInd w:val="0"/>
        <w:jc w:val="center"/>
        <w:rPr>
          <w:rFonts w:ascii="Arial-Black" w:hAnsi="Arial-Black" w:cs="Arial-Black"/>
          <w:sz w:val="56"/>
          <w:szCs w:val="56"/>
        </w:rPr>
      </w:pPr>
    </w:p>
    <w:p w14:paraId="4F525075" w14:textId="77777777" w:rsidR="002D5CE7" w:rsidRPr="009C2718" w:rsidRDefault="002D5CE7" w:rsidP="002D5CE7">
      <w:pPr>
        <w:autoSpaceDE w:val="0"/>
        <w:autoSpaceDN w:val="0"/>
        <w:adjustRightInd w:val="0"/>
        <w:jc w:val="center"/>
        <w:rPr>
          <w:rFonts w:ascii="ArialMT" w:hAnsi="ArialMT" w:cs="ArialMT"/>
          <w:sz w:val="48"/>
          <w:szCs w:val="48"/>
        </w:rPr>
      </w:pPr>
      <w:r w:rsidRPr="009C2718">
        <w:rPr>
          <w:rFonts w:ascii="ArialMT" w:hAnsi="ArialMT" w:cs="ArialMT"/>
          <w:sz w:val="48"/>
          <w:szCs w:val="48"/>
        </w:rPr>
        <w:t>Hayfield Secondary School</w:t>
      </w:r>
    </w:p>
    <w:p w14:paraId="4F525076" w14:textId="118A8811" w:rsidR="002D5CE7" w:rsidRDefault="002D5CE7" w:rsidP="002D5CE7">
      <w:pPr>
        <w:autoSpaceDE w:val="0"/>
        <w:autoSpaceDN w:val="0"/>
        <w:adjustRightInd w:val="0"/>
        <w:jc w:val="center"/>
        <w:rPr>
          <w:rFonts w:ascii="ArialMT" w:hAnsi="ArialMT" w:cs="ArialMT"/>
          <w:sz w:val="48"/>
          <w:szCs w:val="48"/>
        </w:rPr>
      </w:pPr>
      <w:r w:rsidRPr="009C2718">
        <w:rPr>
          <w:rFonts w:ascii="ArialMT" w:hAnsi="ArialMT" w:cs="ArialMT"/>
          <w:sz w:val="48"/>
          <w:szCs w:val="48"/>
        </w:rPr>
        <w:t>7630 Telegraph Road, Alexandria, VA</w:t>
      </w:r>
    </w:p>
    <w:p w14:paraId="71FDC58D" w14:textId="77777777" w:rsidR="000E3E3E" w:rsidRPr="009C2718" w:rsidRDefault="000E3E3E" w:rsidP="002D5CE7">
      <w:pPr>
        <w:autoSpaceDE w:val="0"/>
        <w:autoSpaceDN w:val="0"/>
        <w:adjustRightInd w:val="0"/>
        <w:jc w:val="center"/>
        <w:rPr>
          <w:rFonts w:ascii="ArialMT" w:hAnsi="ArialMT" w:cs="ArialMT"/>
          <w:sz w:val="48"/>
          <w:szCs w:val="48"/>
        </w:rPr>
      </w:pPr>
    </w:p>
    <w:p w14:paraId="4F525077" w14:textId="5DA9BD88" w:rsidR="002D5CE7" w:rsidRDefault="002D5CE7" w:rsidP="0097439D">
      <w:pPr>
        <w:autoSpaceDE w:val="0"/>
        <w:autoSpaceDN w:val="0"/>
        <w:adjustRightInd w:val="0"/>
        <w:rPr>
          <w:rFonts w:ascii="ArialMT" w:hAnsi="ArialMT" w:cs="ArialMT"/>
          <w:sz w:val="20"/>
          <w:szCs w:val="20"/>
        </w:rPr>
      </w:pPr>
    </w:p>
    <w:p w14:paraId="1EA252F7" w14:textId="6D154588" w:rsidR="00332E12" w:rsidRPr="00260C84" w:rsidRDefault="000E3E3E" w:rsidP="00332E12">
      <w:pPr>
        <w:autoSpaceDE w:val="0"/>
        <w:autoSpaceDN w:val="0"/>
        <w:adjustRightInd w:val="0"/>
        <w:jc w:val="right"/>
        <w:rPr>
          <w:rFonts w:ascii="ArialMT" w:hAnsi="ArialMT" w:cs="ArialMT"/>
          <w:sz w:val="16"/>
          <w:szCs w:val="16"/>
        </w:rPr>
      </w:pPr>
      <w:r w:rsidRPr="00260C84">
        <w:rPr>
          <w:rFonts w:ascii="ArialMT" w:hAnsi="ArialMT" w:cs="ArialMT"/>
          <w:sz w:val="16"/>
          <w:szCs w:val="16"/>
        </w:rPr>
        <w:t>Ver</w:t>
      </w:r>
      <w:r w:rsidR="00260C84">
        <w:rPr>
          <w:rFonts w:ascii="ArialMT" w:hAnsi="ArialMT" w:cs="ArialMT"/>
          <w:sz w:val="16"/>
          <w:szCs w:val="16"/>
        </w:rPr>
        <w:t>.</w:t>
      </w:r>
      <w:r w:rsidRPr="00260C84">
        <w:rPr>
          <w:rFonts w:ascii="ArialMT" w:hAnsi="ArialMT" w:cs="ArialMT"/>
          <w:sz w:val="16"/>
          <w:szCs w:val="16"/>
        </w:rPr>
        <w:t xml:space="preserve"> </w:t>
      </w:r>
      <w:r w:rsidR="0006058A">
        <w:rPr>
          <w:rFonts w:ascii="ArialMT" w:hAnsi="ArialMT" w:cs="ArialMT"/>
          <w:sz w:val="16"/>
          <w:szCs w:val="16"/>
        </w:rPr>
        <w:t>1-13-2024</w:t>
      </w:r>
    </w:p>
    <w:p w14:paraId="4F525078" w14:textId="77777777" w:rsidR="003C548A" w:rsidRPr="009C2718" w:rsidRDefault="003C548A" w:rsidP="002D5CE7">
      <w:pPr>
        <w:jc w:val="center"/>
        <w:rPr>
          <w:rFonts w:ascii="Arial" w:hAnsi="Arial"/>
          <w:sz w:val="28"/>
          <w:szCs w:val="24"/>
        </w:rPr>
      </w:pPr>
    </w:p>
    <w:p w14:paraId="4F525079" w14:textId="77777777" w:rsidR="002D5CE7" w:rsidRPr="009C2718" w:rsidRDefault="002D5CE7" w:rsidP="00C9281F">
      <w:pPr>
        <w:jc w:val="center"/>
        <w:rPr>
          <w:rFonts w:ascii="Arial" w:hAnsi="Arial"/>
          <w:sz w:val="28"/>
        </w:rPr>
      </w:pPr>
      <w:r w:rsidRPr="009C2718">
        <w:rPr>
          <w:rFonts w:ascii="Arial" w:hAnsi="Arial"/>
          <w:sz w:val="28"/>
          <w:szCs w:val="24"/>
        </w:rPr>
        <w:t>TABLE</w:t>
      </w:r>
      <w:r w:rsidRPr="009C2718">
        <w:rPr>
          <w:rFonts w:ascii="Arial" w:hAnsi="Arial"/>
          <w:sz w:val="24"/>
        </w:rPr>
        <w:t xml:space="preserve"> </w:t>
      </w:r>
      <w:r w:rsidRPr="009C2718">
        <w:rPr>
          <w:rFonts w:ascii="Arial" w:hAnsi="Arial"/>
          <w:sz w:val="28"/>
        </w:rPr>
        <w:t>OF CONTENTS</w:t>
      </w:r>
    </w:p>
    <w:p w14:paraId="4F52507A" w14:textId="77777777" w:rsidR="002D5CE7" w:rsidRPr="009C2718" w:rsidRDefault="002D5CE7" w:rsidP="002D5CE7">
      <w:pPr>
        <w:jc w:val="center"/>
        <w:rPr>
          <w:rFonts w:ascii="Arial" w:hAnsi="Arial"/>
          <w:sz w:val="28"/>
        </w:rPr>
      </w:pPr>
    </w:p>
    <w:p w14:paraId="4F52507B" w14:textId="77777777" w:rsidR="002D5CE7" w:rsidRPr="009C2718" w:rsidRDefault="002D5CE7" w:rsidP="002D5CE7">
      <w:pPr>
        <w:jc w:val="center"/>
        <w:rPr>
          <w:rFonts w:ascii="Arial" w:hAnsi="Arial"/>
          <w:sz w:val="24"/>
        </w:rPr>
      </w:pPr>
    </w:p>
    <w:p w14:paraId="4F52507C" w14:textId="5C1B5A6A" w:rsidR="002D5CE7" w:rsidRPr="009C2718" w:rsidRDefault="00EF08E9" w:rsidP="00EF08E9">
      <w:pPr>
        <w:ind w:right="450"/>
        <w:jc w:val="center"/>
        <w:rPr>
          <w:rFonts w:ascii="Arial" w:hAnsi="Arial"/>
          <w:sz w:val="28"/>
          <w:szCs w:val="24"/>
        </w:rPr>
      </w:pPr>
      <w:r>
        <w:rPr>
          <w:rFonts w:ascii="Arial" w:hAnsi="Arial"/>
          <w:sz w:val="28"/>
          <w:szCs w:val="24"/>
        </w:rPr>
        <w:t>GENERAL INFORMATION………….</w:t>
      </w:r>
      <w:r w:rsidR="002D5CE7" w:rsidRPr="009C2718">
        <w:rPr>
          <w:rFonts w:ascii="Arial" w:hAnsi="Arial"/>
          <w:sz w:val="28"/>
          <w:szCs w:val="24"/>
        </w:rPr>
        <w:t>………</w:t>
      </w:r>
      <w:r w:rsidR="007E0A38" w:rsidRPr="009C2718">
        <w:rPr>
          <w:rFonts w:ascii="Arial" w:hAnsi="Arial"/>
          <w:sz w:val="28"/>
          <w:szCs w:val="24"/>
        </w:rPr>
        <w:t>………………………</w:t>
      </w:r>
      <w:r w:rsidR="006E317A" w:rsidRPr="009C2718">
        <w:rPr>
          <w:rFonts w:ascii="Arial" w:hAnsi="Arial"/>
          <w:sz w:val="28"/>
          <w:szCs w:val="24"/>
        </w:rPr>
        <w:t>….…..</w:t>
      </w:r>
      <w:r w:rsidR="007E0A38" w:rsidRPr="009C2718">
        <w:rPr>
          <w:rFonts w:ascii="Arial" w:hAnsi="Arial"/>
          <w:sz w:val="28"/>
          <w:szCs w:val="24"/>
        </w:rPr>
        <w:t>….</w:t>
      </w:r>
      <w:r w:rsidR="002D5CE7" w:rsidRPr="009C2718">
        <w:rPr>
          <w:rFonts w:ascii="Arial" w:hAnsi="Arial"/>
          <w:sz w:val="28"/>
          <w:szCs w:val="24"/>
        </w:rPr>
        <w:t>3</w:t>
      </w:r>
    </w:p>
    <w:p w14:paraId="4F52507D" w14:textId="77777777" w:rsidR="002D5CE7" w:rsidRPr="009C2718" w:rsidRDefault="002D5CE7" w:rsidP="00EF08E9">
      <w:pPr>
        <w:ind w:right="450"/>
        <w:jc w:val="center"/>
        <w:rPr>
          <w:rFonts w:ascii="Arial" w:hAnsi="Arial"/>
          <w:sz w:val="28"/>
          <w:szCs w:val="24"/>
        </w:rPr>
      </w:pPr>
    </w:p>
    <w:p w14:paraId="4F52507E" w14:textId="77777777" w:rsidR="002D5CE7" w:rsidRPr="009C2718" w:rsidRDefault="002D5CE7" w:rsidP="00EF08E9">
      <w:pPr>
        <w:ind w:right="450"/>
        <w:jc w:val="center"/>
        <w:rPr>
          <w:rFonts w:ascii="Arial" w:hAnsi="Arial"/>
          <w:sz w:val="28"/>
          <w:szCs w:val="24"/>
        </w:rPr>
      </w:pPr>
      <w:r w:rsidRPr="009C2718">
        <w:rPr>
          <w:rFonts w:ascii="Arial" w:hAnsi="Arial"/>
          <w:sz w:val="28"/>
          <w:szCs w:val="24"/>
        </w:rPr>
        <w:t>THE DEGREE PR</w:t>
      </w:r>
      <w:r w:rsidR="007E0A38" w:rsidRPr="009C2718">
        <w:rPr>
          <w:rFonts w:ascii="Arial" w:hAnsi="Arial"/>
          <w:sz w:val="28"/>
          <w:szCs w:val="24"/>
        </w:rPr>
        <w:t>OCESS…………………………...………..………</w:t>
      </w:r>
      <w:r w:rsidR="00C22D88" w:rsidRPr="009C2718">
        <w:rPr>
          <w:rFonts w:ascii="Arial" w:hAnsi="Arial"/>
          <w:sz w:val="28"/>
          <w:szCs w:val="24"/>
        </w:rPr>
        <w:t>.</w:t>
      </w:r>
      <w:r w:rsidR="007E0A38" w:rsidRPr="009C2718">
        <w:rPr>
          <w:rFonts w:ascii="Arial" w:hAnsi="Arial"/>
          <w:sz w:val="28"/>
          <w:szCs w:val="24"/>
        </w:rPr>
        <w:t>…..…..</w:t>
      </w:r>
      <w:r w:rsidR="008C64B5" w:rsidRPr="009C2718">
        <w:rPr>
          <w:rFonts w:ascii="Arial" w:hAnsi="Arial"/>
          <w:sz w:val="28"/>
          <w:szCs w:val="24"/>
        </w:rPr>
        <w:t>6</w:t>
      </w:r>
    </w:p>
    <w:p w14:paraId="4F52507F" w14:textId="77777777" w:rsidR="002D5CE7" w:rsidRPr="009C2718" w:rsidRDefault="002D5CE7" w:rsidP="00EF08E9">
      <w:pPr>
        <w:ind w:right="450"/>
        <w:jc w:val="center"/>
        <w:rPr>
          <w:rFonts w:ascii="Arial" w:hAnsi="Arial"/>
          <w:sz w:val="28"/>
          <w:szCs w:val="24"/>
        </w:rPr>
      </w:pPr>
    </w:p>
    <w:p w14:paraId="4F525080" w14:textId="461F2D58" w:rsidR="002D5CE7" w:rsidRPr="009C2718" w:rsidRDefault="002D5CE7" w:rsidP="00EF08E9">
      <w:pPr>
        <w:ind w:right="450"/>
        <w:jc w:val="center"/>
        <w:rPr>
          <w:rFonts w:ascii="Arial" w:hAnsi="Arial"/>
          <w:sz w:val="28"/>
          <w:szCs w:val="24"/>
        </w:rPr>
      </w:pPr>
      <w:r w:rsidRPr="009C2718">
        <w:rPr>
          <w:rFonts w:ascii="Arial" w:hAnsi="Arial"/>
          <w:sz w:val="28"/>
          <w:szCs w:val="24"/>
        </w:rPr>
        <w:t>LOCATION…</w:t>
      </w:r>
      <w:r w:rsidR="00EF08E9">
        <w:rPr>
          <w:rFonts w:ascii="Arial" w:hAnsi="Arial"/>
          <w:sz w:val="28"/>
          <w:szCs w:val="24"/>
        </w:rPr>
        <w:t>……………………….</w:t>
      </w:r>
      <w:r w:rsidR="007E0A38" w:rsidRPr="009C2718">
        <w:rPr>
          <w:rFonts w:ascii="Arial" w:hAnsi="Arial"/>
          <w:sz w:val="28"/>
          <w:szCs w:val="24"/>
        </w:rPr>
        <w:t>……………………………….….…..…...</w:t>
      </w:r>
      <w:r w:rsidR="008C64B5" w:rsidRPr="009C2718">
        <w:rPr>
          <w:rFonts w:ascii="Arial" w:hAnsi="Arial"/>
          <w:sz w:val="28"/>
          <w:szCs w:val="24"/>
        </w:rPr>
        <w:t>7</w:t>
      </w:r>
    </w:p>
    <w:p w14:paraId="4F525081" w14:textId="77777777" w:rsidR="002D5CE7" w:rsidRPr="009C2718" w:rsidRDefault="002D5CE7" w:rsidP="00EF08E9">
      <w:pPr>
        <w:ind w:right="450"/>
        <w:jc w:val="center"/>
        <w:rPr>
          <w:rFonts w:ascii="Arial" w:hAnsi="Arial"/>
          <w:sz w:val="28"/>
          <w:szCs w:val="24"/>
        </w:rPr>
      </w:pPr>
    </w:p>
    <w:p w14:paraId="4F525082" w14:textId="77777777" w:rsidR="002D5CE7" w:rsidRPr="009C2718" w:rsidRDefault="002D5CE7" w:rsidP="00EF08E9">
      <w:pPr>
        <w:ind w:right="450"/>
        <w:jc w:val="center"/>
        <w:rPr>
          <w:rFonts w:ascii="Arial" w:hAnsi="Arial"/>
          <w:sz w:val="28"/>
          <w:szCs w:val="24"/>
        </w:rPr>
      </w:pPr>
      <w:r w:rsidRPr="009C2718">
        <w:rPr>
          <w:rFonts w:ascii="Arial" w:hAnsi="Arial"/>
          <w:sz w:val="28"/>
          <w:szCs w:val="24"/>
        </w:rPr>
        <w:t xml:space="preserve">COLLEGE OF CUB SCOUTING </w:t>
      </w:r>
      <w:r w:rsidR="00C22D88" w:rsidRPr="009C2718">
        <w:rPr>
          <w:rFonts w:ascii="Arial" w:hAnsi="Arial"/>
          <w:sz w:val="28"/>
          <w:szCs w:val="24"/>
        </w:rPr>
        <w:t>……………</w:t>
      </w:r>
      <w:r w:rsidRPr="009C2718">
        <w:rPr>
          <w:rFonts w:ascii="Arial" w:hAnsi="Arial"/>
          <w:sz w:val="28"/>
          <w:szCs w:val="24"/>
        </w:rPr>
        <w:t>………</w:t>
      </w:r>
      <w:r w:rsidR="00DA2FBA" w:rsidRPr="009C2718">
        <w:rPr>
          <w:rFonts w:ascii="Arial" w:hAnsi="Arial"/>
          <w:sz w:val="28"/>
          <w:szCs w:val="24"/>
        </w:rPr>
        <w:t>.</w:t>
      </w:r>
      <w:r w:rsidR="007E0A38" w:rsidRPr="009C2718">
        <w:rPr>
          <w:rFonts w:ascii="Arial" w:hAnsi="Arial"/>
          <w:sz w:val="28"/>
          <w:szCs w:val="24"/>
        </w:rPr>
        <w:t>………………</w:t>
      </w:r>
      <w:r w:rsidR="00C22D88" w:rsidRPr="009C2718">
        <w:rPr>
          <w:rFonts w:ascii="Arial" w:hAnsi="Arial"/>
          <w:sz w:val="28"/>
          <w:szCs w:val="24"/>
        </w:rPr>
        <w:t>...</w:t>
      </w:r>
      <w:r w:rsidR="007E0A38" w:rsidRPr="009C2718">
        <w:rPr>
          <w:rFonts w:ascii="Arial" w:hAnsi="Arial"/>
          <w:sz w:val="28"/>
          <w:szCs w:val="24"/>
        </w:rPr>
        <w:t>..…....</w:t>
      </w:r>
      <w:r w:rsidR="008C64B5" w:rsidRPr="009C2718">
        <w:rPr>
          <w:rFonts w:ascii="Arial" w:hAnsi="Arial"/>
          <w:sz w:val="28"/>
          <w:szCs w:val="24"/>
        </w:rPr>
        <w:t>8</w:t>
      </w:r>
    </w:p>
    <w:p w14:paraId="4F525083" w14:textId="77777777" w:rsidR="002D5CE7" w:rsidRPr="009C2718" w:rsidRDefault="002D5CE7" w:rsidP="00EF08E9">
      <w:pPr>
        <w:ind w:right="450"/>
        <w:jc w:val="center"/>
        <w:rPr>
          <w:rFonts w:ascii="Arial" w:hAnsi="Arial"/>
          <w:sz w:val="28"/>
          <w:szCs w:val="24"/>
        </w:rPr>
      </w:pPr>
    </w:p>
    <w:p w14:paraId="4F525084" w14:textId="401EE0B3" w:rsidR="002D5CE7" w:rsidRPr="009C2718" w:rsidRDefault="002D5CE7" w:rsidP="00EF08E9">
      <w:pPr>
        <w:ind w:right="450"/>
        <w:jc w:val="center"/>
        <w:rPr>
          <w:rFonts w:ascii="Arial" w:hAnsi="Arial"/>
          <w:sz w:val="28"/>
          <w:szCs w:val="24"/>
        </w:rPr>
      </w:pPr>
      <w:r w:rsidRPr="009C2718">
        <w:rPr>
          <w:rFonts w:ascii="Arial" w:hAnsi="Arial"/>
          <w:sz w:val="28"/>
          <w:szCs w:val="24"/>
        </w:rPr>
        <w:t>COLLEGE OF SCOUT</w:t>
      </w:r>
      <w:r w:rsidR="00412DB1">
        <w:rPr>
          <w:rFonts w:ascii="Arial" w:hAnsi="Arial"/>
          <w:sz w:val="28"/>
          <w:szCs w:val="24"/>
        </w:rPr>
        <w:t>S</w:t>
      </w:r>
      <w:r w:rsidR="00EC3667">
        <w:rPr>
          <w:rFonts w:ascii="Arial" w:hAnsi="Arial"/>
          <w:sz w:val="28"/>
          <w:szCs w:val="24"/>
        </w:rPr>
        <w:t xml:space="preserve"> BSA</w:t>
      </w:r>
      <w:r w:rsidRPr="009C2718">
        <w:rPr>
          <w:rFonts w:ascii="Arial" w:hAnsi="Arial"/>
          <w:sz w:val="28"/>
          <w:szCs w:val="24"/>
        </w:rPr>
        <w:t xml:space="preserve"> </w:t>
      </w:r>
      <w:r w:rsidR="00C22D88" w:rsidRPr="009C2718">
        <w:rPr>
          <w:rFonts w:ascii="Arial" w:hAnsi="Arial"/>
          <w:sz w:val="28"/>
          <w:szCs w:val="24"/>
        </w:rPr>
        <w:t>…………</w:t>
      </w:r>
      <w:r w:rsidR="00EC3667">
        <w:rPr>
          <w:rFonts w:ascii="Arial" w:hAnsi="Arial"/>
          <w:sz w:val="28"/>
          <w:szCs w:val="24"/>
        </w:rPr>
        <w:t>…..</w:t>
      </w:r>
      <w:r w:rsidR="00C22D88" w:rsidRPr="009C2718">
        <w:rPr>
          <w:rFonts w:ascii="Arial" w:hAnsi="Arial"/>
          <w:sz w:val="28"/>
          <w:szCs w:val="24"/>
        </w:rPr>
        <w:t>..</w:t>
      </w:r>
      <w:r w:rsidRPr="009C2718">
        <w:rPr>
          <w:rFonts w:ascii="Arial" w:hAnsi="Arial"/>
          <w:sz w:val="28"/>
          <w:szCs w:val="24"/>
        </w:rPr>
        <w:t>………</w:t>
      </w:r>
      <w:r w:rsidR="00DA2FBA" w:rsidRPr="009C2718">
        <w:rPr>
          <w:rFonts w:ascii="Arial" w:hAnsi="Arial"/>
          <w:sz w:val="28"/>
          <w:szCs w:val="24"/>
        </w:rPr>
        <w:t>..</w:t>
      </w:r>
      <w:r w:rsidR="00164247" w:rsidRPr="009C2718">
        <w:rPr>
          <w:rFonts w:ascii="Arial" w:hAnsi="Arial"/>
          <w:sz w:val="28"/>
          <w:szCs w:val="24"/>
        </w:rPr>
        <w:t>…...….……………...</w:t>
      </w:r>
      <w:r w:rsidR="001A2A53" w:rsidRPr="009C2718">
        <w:rPr>
          <w:rFonts w:ascii="Arial" w:hAnsi="Arial"/>
          <w:sz w:val="28"/>
          <w:szCs w:val="24"/>
        </w:rPr>
        <w:t>1</w:t>
      </w:r>
      <w:r w:rsidR="0086400D">
        <w:rPr>
          <w:rFonts w:ascii="Arial" w:hAnsi="Arial"/>
          <w:sz w:val="28"/>
          <w:szCs w:val="24"/>
        </w:rPr>
        <w:t>7</w:t>
      </w:r>
    </w:p>
    <w:p w14:paraId="4F525085" w14:textId="77777777" w:rsidR="002D5CE7" w:rsidRPr="009C2718" w:rsidRDefault="002D5CE7" w:rsidP="00EF08E9">
      <w:pPr>
        <w:ind w:right="450"/>
        <w:jc w:val="center"/>
        <w:rPr>
          <w:rFonts w:ascii="Arial" w:hAnsi="Arial"/>
          <w:sz w:val="28"/>
          <w:szCs w:val="24"/>
        </w:rPr>
      </w:pPr>
    </w:p>
    <w:p w14:paraId="4F525086" w14:textId="593C3B8D" w:rsidR="002D5CE7" w:rsidRPr="009C2718" w:rsidRDefault="002D5CE7" w:rsidP="00EF08E9">
      <w:pPr>
        <w:ind w:right="450"/>
        <w:jc w:val="center"/>
        <w:rPr>
          <w:rFonts w:ascii="Arial" w:hAnsi="Arial"/>
          <w:sz w:val="28"/>
          <w:szCs w:val="24"/>
        </w:rPr>
      </w:pPr>
      <w:r w:rsidRPr="009C2718">
        <w:rPr>
          <w:rFonts w:ascii="Arial" w:hAnsi="Arial"/>
          <w:sz w:val="28"/>
          <w:szCs w:val="24"/>
        </w:rPr>
        <w:t xml:space="preserve">COLLEGE OF ADVENTURE SCOUTING </w:t>
      </w:r>
      <w:r w:rsidR="00C22D88" w:rsidRPr="009C2718">
        <w:rPr>
          <w:rFonts w:ascii="Arial" w:hAnsi="Arial"/>
          <w:sz w:val="28"/>
          <w:szCs w:val="24"/>
        </w:rPr>
        <w:t>…</w:t>
      </w:r>
      <w:r w:rsidR="00170946" w:rsidRPr="009C2718">
        <w:rPr>
          <w:rFonts w:ascii="Arial" w:hAnsi="Arial"/>
          <w:sz w:val="28"/>
          <w:szCs w:val="24"/>
        </w:rPr>
        <w:t>.</w:t>
      </w:r>
      <w:r w:rsidR="00C22D88" w:rsidRPr="009C2718">
        <w:rPr>
          <w:rFonts w:ascii="Arial" w:hAnsi="Arial"/>
          <w:sz w:val="28"/>
          <w:szCs w:val="24"/>
        </w:rPr>
        <w:t>………</w:t>
      </w:r>
      <w:r w:rsidR="00042148">
        <w:rPr>
          <w:rFonts w:ascii="Arial" w:hAnsi="Arial"/>
          <w:sz w:val="28"/>
          <w:szCs w:val="24"/>
        </w:rPr>
        <w:t>.</w:t>
      </w:r>
      <w:r w:rsidR="00C22D88" w:rsidRPr="009C2718">
        <w:rPr>
          <w:rFonts w:ascii="Arial" w:hAnsi="Arial"/>
          <w:sz w:val="28"/>
          <w:szCs w:val="24"/>
        </w:rPr>
        <w:t>…...</w:t>
      </w:r>
      <w:r w:rsidRPr="009C2718">
        <w:rPr>
          <w:rFonts w:ascii="Arial" w:hAnsi="Arial"/>
          <w:sz w:val="28"/>
          <w:szCs w:val="24"/>
        </w:rPr>
        <w:t>……</w:t>
      </w:r>
      <w:r w:rsidR="008C64B5" w:rsidRPr="009C2718">
        <w:rPr>
          <w:rFonts w:ascii="Arial" w:hAnsi="Arial"/>
          <w:sz w:val="28"/>
          <w:szCs w:val="24"/>
        </w:rPr>
        <w:t>…..</w:t>
      </w:r>
      <w:r w:rsidR="00311270" w:rsidRPr="009C2718">
        <w:rPr>
          <w:rFonts w:ascii="Arial" w:hAnsi="Arial"/>
          <w:sz w:val="28"/>
          <w:szCs w:val="24"/>
        </w:rPr>
        <w:t>…….….2</w:t>
      </w:r>
      <w:r w:rsidR="00EF08E9">
        <w:rPr>
          <w:rFonts w:ascii="Arial" w:hAnsi="Arial"/>
          <w:sz w:val="28"/>
          <w:szCs w:val="24"/>
        </w:rPr>
        <w:t>5</w:t>
      </w:r>
    </w:p>
    <w:p w14:paraId="4F525087" w14:textId="77777777" w:rsidR="002D5CE7" w:rsidRPr="009C2718" w:rsidRDefault="002D5CE7" w:rsidP="00EF08E9">
      <w:pPr>
        <w:ind w:right="450"/>
        <w:jc w:val="center"/>
        <w:rPr>
          <w:rFonts w:ascii="Arial" w:hAnsi="Arial"/>
          <w:sz w:val="28"/>
          <w:szCs w:val="24"/>
        </w:rPr>
      </w:pPr>
    </w:p>
    <w:p w14:paraId="4F525088" w14:textId="691B3282" w:rsidR="002D5CE7" w:rsidRPr="009C2718" w:rsidRDefault="002D5CE7" w:rsidP="00EF08E9">
      <w:pPr>
        <w:ind w:right="450"/>
        <w:jc w:val="center"/>
        <w:rPr>
          <w:rFonts w:ascii="Arial" w:hAnsi="Arial"/>
          <w:sz w:val="28"/>
          <w:szCs w:val="24"/>
        </w:rPr>
      </w:pPr>
      <w:r w:rsidRPr="009C2718">
        <w:rPr>
          <w:rFonts w:ascii="Arial" w:hAnsi="Arial"/>
          <w:sz w:val="28"/>
          <w:szCs w:val="24"/>
        </w:rPr>
        <w:t xml:space="preserve">COLLEGE OF </w:t>
      </w:r>
      <w:r w:rsidR="0032327F">
        <w:rPr>
          <w:rFonts w:ascii="Arial" w:hAnsi="Arial"/>
          <w:sz w:val="28"/>
          <w:szCs w:val="24"/>
        </w:rPr>
        <w:t xml:space="preserve">GENERAL </w:t>
      </w:r>
      <w:r w:rsidR="00D64EA6">
        <w:rPr>
          <w:rFonts w:ascii="Arial" w:hAnsi="Arial"/>
          <w:sz w:val="28"/>
          <w:szCs w:val="24"/>
        </w:rPr>
        <w:t>S</w:t>
      </w:r>
      <w:r w:rsidR="00042148">
        <w:rPr>
          <w:rFonts w:ascii="Arial" w:hAnsi="Arial"/>
          <w:sz w:val="28"/>
          <w:szCs w:val="24"/>
        </w:rPr>
        <w:t>T</w:t>
      </w:r>
      <w:r w:rsidR="00D64EA6">
        <w:rPr>
          <w:rFonts w:ascii="Arial" w:hAnsi="Arial"/>
          <w:sz w:val="28"/>
          <w:szCs w:val="24"/>
        </w:rPr>
        <w:t>UDIES……</w:t>
      </w:r>
      <w:r w:rsidRPr="009C2718">
        <w:rPr>
          <w:rFonts w:ascii="Arial" w:hAnsi="Arial"/>
          <w:sz w:val="28"/>
          <w:szCs w:val="24"/>
        </w:rPr>
        <w:t>……….………</w:t>
      </w:r>
      <w:r w:rsidR="001917BE" w:rsidRPr="009C2718">
        <w:rPr>
          <w:rFonts w:ascii="Arial" w:hAnsi="Arial"/>
          <w:sz w:val="28"/>
          <w:szCs w:val="24"/>
        </w:rPr>
        <w:t>…….…...</w:t>
      </w:r>
      <w:r w:rsidR="00164247" w:rsidRPr="009C2718">
        <w:rPr>
          <w:rFonts w:ascii="Arial" w:hAnsi="Arial"/>
          <w:sz w:val="28"/>
          <w:szCs w:val="24"/>
        </w:rPr>
        <w:t>...</w:t>
      </w:r>
      <w:r w:rsidR="00641F14" w:rsidRPr="009C2718">
        <w:rPr>
          <w:rFonts w:ascii="Arial" w:hAnsi="Arial"/>
          <w:sz w:val="28"/>
          <w:szCs w:val="24"/>
        </w:rPr>
        <w:t>.</w:t>
      </w:r>
      <w:r w:rsidRPr="009C2718">
        <w:rPr>
          <w:rFonts w:ascii="Arial" w:hAnsi="Arial"/>
          <w:sz w:val="28"/>
          <w:szCs w:val="24"/>
        </w:rPr>
        <w:t>….….</w:t>
      </w:r>
      <w:r w:rsidR="00EF08E9">
        <w:rPr>
          <w:rFonts w:ascii="Arial" w:hAnsi="Arial"/>
          <w:sz w:val="28"/>
          <w:szCs w:val="24"/>
        </w:rPr>
        <w:t>3</w:t>
      </w:r>
      <w:r w:rsidR="00021A40">
        <w:rPr>
          <w:rFonts w:ascii="Arial" w:hAnsi="Arial"/>
          <w:sz w:val="28"/>
          <w:szCs w:val="24"/>
        </w:rPr>
        <w:t>1</w:t>
      </w:r>
    </w:p>
    <w:p w14:paraId="4F525089" w14:textId="77777777" w:rsidR="00C22D88" w:rsidRPr="009C2718" w:rsidRDefault="00C22D88" w:rsidP="00EF08E9">
      <w:pPr>
        <w:ind w:right="450"/>
        <w:jc w:val="center"/>
        <w:rPr>
          <w:rFonts w:ascii="Arial" w:hAnsi="Arial"/>
          <w:sz w:val="28"/>
          <w:szCs w:val="24"/>
        </w:rPr>
      </w:pPr>
    </w:p>
    <w:p w14:paraId="4F52508C" w14:textId="31EBBFB6" w:rsidR="006D3166" w:rsidRPr="009C2718" w:rsidRDefault="0037637D" w:rsidP="00EF08E9">
      <w:pPr>
        <w:ind w:right="450"/>
        <w:jc w:val="center"/>
        <w:rPr>
          <w:rFonts w:ascii="Arial" w:hAnsi="Arial"/>
          <w:sz w:val="28"/>
          <w:szCs w:val="24"/>
        </w:rPr>
      </w:pPr>
      <w:r w:rsidRPr="009C2718">
        <w:rPr>
          <w:rFonts w:ascii="Arial" w:hAnsi="Arial"/>
          <w:sz w:val="28"/>
          <w:szCs w:val="24"/>
        </w:rPr>
        <w:t>COURSE SCHEDULES……</w:t>
      </w:r>
      <w:r w:rsidR="009D2D0C">
        <w:rPr>
          <w:rFonts w:ascii="Arial" w:hAnsi="Arial"/>
          <w:sz w:val="28"/>
          <w:szCs w:val="24"/>
        </w:rPr>
        <w:t>…………</w:t>
      </w:r>
      <w:r w:rsidR="00FE4FDA">
        <w:rPr>
          <w:rFonts w:ascii="Arial" w:hAnsi="Arial"/>
          <w:sz w:val="28"/>
          <w:szCs w:val="24"/>
        </w:rPr>
        <w:t>…</w:t>
      </w:r>
      <w:r w:rsidR="009D2D0C">
        <w:rPr>
          <w:rFonts w:ascii="Arial" w:hAnsi="Arial"/>
          <w:sz w:val="28"/>
          <w:szCs w:val="24"/>
        </w:rPr>
        <w:t>…………….</w:t>
      </w:r>
      <w:r w:rsidRPr="009C2718">
        <w:rPr>
          <w:rFonts w:ascii="Arial" w:hAnsi="Arial"/>
          <w:sz w:val="28"/>
          <w:szCs w:val="24"/>
        </w:rPr>
        <w:t>…</w:t>
      </w:r>
      <w:r w:rsidR="001917BE" w:rsidRPr="009C2718">
        <w:rPr>
          <w:rFonts w:ascii="Arial" w:hAnsi="Arial"/>
          <w:sz w:val="28"/>
          <w:szCs w:val="24"/>
        </w:rPr>
        <w:t>……</w:t>
      </w:r>
      <w:r w:rsidR="00164247" w:rsidRPr="009C2718">
        <w:rPr>
          <w:rFonts w:ascii="Arial" w:hAnsi="Arial"/>
          <w:sz w:val="28"/>
          <w:szCs w:val="24"/>
        </w:rPr>
        <w:t>.……</w:t>
      </w:r>
      <w:r w:rsidR="00C22D88" w:rsidRPr="009C2718">
        <w:rPr>
          <w:rFonts w:ascii="Arial" w:hAnsi="Arial"/>
          <w:sz w:val="28"/>
          <w:szCs w:val="24"/>
        </w:rPr>
        <w:t>.</w:t>
      </w:r>
      <w:r w:rsidR="00164247" w:rsidRPr="009C2718">
        <w:rPr>
          <w:rFonts w:ascii="Arial" w:hAnsi="Arial"/>
          <w:sz w:val="28"/>
          <w:szCs w:val="24"/>
        </w:rPr>
        <w:t>…</w:t>
      </w:r>
      <w:r w:rsidRPr="009C2718">
        <w:rPr>
          <w:rFonts w:ascii="Arial" w:hAnsi="Arial"/>
          <w:sz w:val="28"/>
          <w:szCs w:val="24"/>
        </w:rPr>
        <w:t>…..…</w:t>
      </w:r>
      <w:r w:rsidR="00641F14" w:rsidRPr="009C2718">
        <w:rPr>
          <w:rFonts w:ascii="Arial" w:hAnsi="Arial"/>
          <w:sz w:val="28"/>
          <w:szCs w:val="24"/>
        </w:rPr>
        <w:t>3</w:t>
      </w:r>
      <w:r w:rsidR="002F55AB">
        <w:rPr>
          <w:rFonts w:ascii="Arial" w:hAnsi="Arial"/>
          <w:sz w:val="28"/>
          <w:szCs w:val="24"/>
        </w:rPr>
        <w:t>7</w:t>
      </w:r>
    </w:p>
    <w:p w14:paraId="67314EB5" w14:textId="77777777" w:rsidR="00B3021C" w:rsidRDefault="00B3021C" w:rsidP="00EF08E9">
      <w:pPr>
        <w:ind w:right="450"/>
        <w:jc w:val="center"/>
        <w:rPr>
          <w:rFonts w:ascii="Arial" w:hAnsi="Arial"/>
          <w:sz w:val="28"/>
          <w:szCs w:val="24"/>
        </w:rPr>
      </w:pPr>
    </w:p>
    <w:p w14:paraId="4F525090" w14:textId="2B6F6EB4" w:rsidR="002D5CE7" w:rsidRPr="009C2718" w:rsidRDefault="002D5CE7" w:rsidP="00EF08E9">
      <w:pPr>
        <w:ind w:right="450"/>
        <w:jc w:val="center"/>
        <w:rPr>
          <w:rFonts w:ascii="Arial" w:hAnsi="Arial"/>
          <w:sz w:val="28"/>
          <w:szCs w:val="24"/>
        </w:rPr>
      </w:pPr>
      <w:r w:rsidRPr="009C2718">
        <w:rPr>
          <w:rFonts w:ascii="Arial" w:hAnsi="Arial"/>
          <w:sz w:val="28"/>
          <w:szCs w:val="24"/>
        </w:rPr>
        <w:t>REGISTRATION INFORMATION…………</w:t>
      </w:r>
      <w:r w:rsidR="00AA6B3A" w:rsidRPr="009C2718">
        <w:rPr>
          <w:rFonts w:ascii="Arial" w:hAnsi="Arial"/>
          <w:sz w:val="28"/>
          <w:szCs w:val="24"/>
        </w:rPr>
        <w:t>.</w:t>
      </w:r>
      <w:r w:rsidRPr="009C2718">
        <w:rPr>
          <w:rFonts w:ascii="Arial" w:hAnsi="Arial"/>
          <w:sz w:val="28"/>
          <w:szCs w:val="24"/>
        </w:rPr>
        <w:t>…</w:t>
      </w:r>
      <w:r w:rsidR="00FE4FDA">
        <w:rPr>
          <w:rFonts w:ascii="Arial" w:hAnsi="Arial"/>
          <w:sz w:val="28"/>
          <w:szCs w:val="24"/>
        </w:rPr>
        <w:t>.</w:t>
      </w:r>
      <w:r w:rsidRPr="009C2718">
        <w:rPr>
          <w:rFonts w:ascii="Arial" w:hAnsi="Arial"/>
          <w:sz w:val="28"/>
          <w:szCs w:val="24"/>
        </w:rPr>
        <w:t>………….…</w:t>
      </w:r>
      <w:r w:rsidR="001917BE" w:rsidRPr="009C2718">
        <w:rPr>
          <w:rFonts w:ascii="Arial" w:hAnsi="Arial"/>
          <w:sz w:val="28"/>
          <w:szCs w:val="24"/>
        </w:rPr>
        <w:t>….</w:t>
      </w:r>
      <w:r w:rsidRPr="009C2718">
        <w:rPr>
          <w:rFonts w:ascii="Arial" w:hAnsi="Arial"/>
          <w:sz w:val="28"/>
          <w:szCs w:val="24"/>
        </w:rPr>
        <w:t>……….……</w:t>
      </w:r>
      <w:r w:rsidR="00EF08E9">
        <w:rPr>
          <w:rFonts w:ascii="Arial" w:hAnsi="Arial"/>
          <w:sz w:val="28"/>
          <w:szCs w:val="24"/>
        </w:rPr>
        <w:t>3</w:t>
      </w:r>
      <w:r w:rsidR="002F55AB">
        <w:rPr>
          <w:rFonts w:ascii="Arial" w:hAnsi="Arial"/>
          <w:sz w:val="28"/>
          <w:szCs w:val="24"/>
        </w:rPr>
        <w:t>9</w:t>
      </w:r>
    </w:p>
    <w:p w14:paraId="4F525091" w14:textId="77777777" w:rsidR="002D5CE7" w:rsidRPr="009C2718" w:rsidRDefault="002D5CE7" w:rsidP="00AA6B3A">
      <w:pPr>
        <w:ind w:right="450" w:firstLine="0"/>
        <w:jc w:val="right"/>
        <w:rPr>
          <w:rFonts w:ascii="Arial" w:hAnsi="Arial"/>
          <w:sz w:val="28"/>
          <w:szCs w:val="24"/>
        </w:rPr>
      </w:pPr>
    </w:p>
    <w:p w14:paraId="4F525093" w14:textId="77777777" w:rsidR="002D5CE7" w:rsidRPr="009C2718" w:rsidRDefault="002D5CE7" w:rsidP="00AA6B3A">
      <w:pPr>
        <w:ind w:right="450"/>
        <w:jc w:val="right"/>
        <w:rPr>
          <w:sz w:val="28"/>
          <w:szCs w:val="24"/>
        </w:rPr>
      </w:pPr>
    </w:p>
    <w:p w14:paraId="4F525094" w14:textId="77777777" w:rsidR="002D5CE7" w:rsidRPr="009C2718" w:rsidRDefault="002D5CE7" w:rsidP="00AA6B3A">
      <w:pPr>
        <w:ind w:right="450"/>
        <w:rPr>
          <w:b/>
          <w:sz w:val="28"/>
          <w:szCs w:val="24"/>
        </w:rPr>
      </w:pPr>
    </w:p>
    <w:p w14:paraId="4F525095" w14:textId="77777777" w:rsidR="002D5CE7" w:rsidRPr="009C2718" w:rsidRDefault="002D5CE7" w:rsidP="002D5CE7">
      <w:pPr>
        <w:rPr>
          <w:b/>
          <w:sz w:val="28"/>
          <w:szCs w:val="24"/>
        </w:rPr>
      </w:pPr>
    </w:p>
    <w:p w14:paraId="4F525096" w14:textId="2911E300" w:rsidR="00A25AB4" w:rsidRDefault="00A25AB4" w:rsidP="002D5CE7">
      <w:pPr>
        <w:rPr>
          <w:b/>
          <w:sz w:val="28"/>
          <w:szCs w:val="24"/>
        </w:rPr>
      </w:pPr>
    </w:p>
    <w:p w14:paraId="2E3E4DB2" w14:textId="27375F36" w:rsidR="002E3D51" w:rsidRDefault="002E3D51" w:rsidP="002D5CE7">
      <w:pPr>
        <w:rPr>
          <w:b/>
          <w:sz w:val="28"/>
          <w:szCs w:val="24"/>
        </w:rPr>
      </w:pPr>
    </w:p>
    <w:p w14:paraId="124C6147" w14:textId="77777777" w:rsidR="002E3D51" w:rsidRPr="009C2718" w:rsidRDefault="002E3D51" w:rsidP="002D5CE7">
      <w:pPr>
        <w:rPr>
          <w:b/>
          <w:sz w:val="28"/>
          <w:szCs w:val="24"/>
        </w:rPr>
      </w:pPr>
    </w:p>
    <w:p w14:paraId="4F525097" w14:textId="77777777" w:rsidR="00A25AB4" w:rsidRPr="009C2718" w:rsidRDefault="00A25AB4" w:rsidP="002D5CE7">
      <w:pPr>
        <w:rPr>
          <w:b/>
          <w:sz w:val="28"/>
          <w:szCs w:val="24"/>
        </w:rPr>
      </w:pPr>
    </w:p>
    <w:p w14:paraId="4F525098" w14:textId="77777777" w:rsidR="00A25AB4" w:rsidRPr="009C2718" w:rsidRDefault="00A25AB4" w:rsidP="002D5CE7">
      <w:pPr>
        <w:rPr>
          <w:b/>
          <w:sz w:val="28"/>
          <w:szCs w:val="24"/>
        </w:rPr>
      </w:pPr>
    </w:p>
    <w:p w14:paraId="4F525099" w14:textId="77777777" w:rsidR="002D5CE7" w:rsidRPr="009C2718" w:rsidRDefault="00755992" w:rsidP="00C9281F">
      <w:pPr>
        <w:jc w:val="center"/>
        <w:rPr>
          <w:b/>
          <w:sz w:val="28"/>
          <w:szCs w:val="24"/>
        </w:rPr>
      </w:pPr>
      <w:r w:rsidRPr="009C2718">
        <w:rPr>
          <w:b/>
          <w:noProof/>
          <w:sz w:val="28"/>
          <w:szCs w:val="24"/>
          <w:lang w:bidi="ar-SA"/>
        </w:rPr>
        <w:drawing>
          <wp:inline distT="0" distB="0" distL="0" distR="0" wp14:anchorId="4F5256AC" wp14:editId="4F5256AD">
            <wp:extent cx="1375410" cy="1638300"/>
            <wp:effectExtent l="19050" t="0" r="0" b="0"/>
            <wp:docPr id="11" name="Picture 2" descr="C:\Users\Jon\Documents\Documents\NCAC\U of S\2015 Files\Mortar Board F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Documents\Documents\NCAC\U of S\2015 Files\Mortar Board Fleur.png"/>
                    <pic:cNvPicPr>
                      <a:picLocks noChangeAspect="1" noChangeArrowheads="1"/>
                    </pic:cNvPicPr>
                  </pic:nvPicPr>
                  <pic:blipFill>
                    <a:blip r:embed="rId8" cstate="print"/>
                    <a:srcRect/>
                    <a:stretch>
                      <a:fillRect/>
                    </a:stretch>
                  </pic:blipFill>
                  <pic:spPr bwMode="auto">
                    <a:xfrm>
                      <a:off x="0" y="0"/>
                      <a:ext cx="1377589" cy="1640896"/>
                    </a:xfrm>
                    <a:prstGeom prst="rect">
                      <a:avLst/>
                    </a:prstGeom>
                    <a:noFill/>
                    <a:ln w="9525">
                      <a:noFill/>
                      <a:miter lim="800000"/>
                      <a:headEnd/>
                      <a:tailEnd/>
                    </a:ln>
                  </pic:spPr>
                </pic:pic>
              </a:graphicData>
            </a:graphic>
          </wp:inline>
        </w:drawing>
      </w:r>
    </w:p>
    <w:p w14:paraId="4F52509A" w14:textId="77777777" w:rsidR="002D5CE7" w:rsidRPr="009C2718" w:rsidRDefault="002D5CE7" w:rsidP="002D5CE7">
      <w:pPr>
        <w:jc w:val="center"/>
        <w:rPr>
          <w:b/>
          <w:sz w:val="28"/>
          <w:szCs w:val="24"/>
        </w:rPr>
      </w:pPr>
    </w:p>
    <w:p w14:paraId="4F52509B" w14:textId="77777777" w:rsidR="002D5CE7" w:rsidRPr="009C2718" w:rsidRDefault="002D5CE7" w:rsidP="002D5CE7">
      <w:pPr>
        <w:jc w:val="center"/>
        <w:rPr>
          <w:b/>
          <w:sz w:val="28"/>
          <w:szCs w:val="24"/>
        </w:rPr>
      </w:pPr>
    </w:p>
    <w:p w14:paraId="4F52509C" w14:textId="77777777" w:rsidR="002D5CE7" w:rsidRPr="009C2718" w:rsidRDefault="002D5CE7" w:rsidP="002D5CE7">
      <w:pPr>
        <w:jc w:val="center"/>
        <w:rPr>
          <w:b/>
          <w:sz w:val="28"/>
          <w:szCs w:val="24"/>
        </w:rPr>
      </w:pPr>
    </w:p>
    <w:p w14:paraId="4F52509D" w14:textId="77777777" w:rsidR="002D5CE7" w:rsidRPr="009C2718" w:rsidRDefault="002D5CE7" w:rsidP="002D5CE7">
      <w:pPr>
        <w:autoSpaceDE w:val="0"/>
        <w:autoSpaceDN w:val="0"/>
        <w:adjustRightInd w:val="0"/>
        <w:jc w:val="center"/>
        <w:rPr>
          <w:rFonts w:ascii="ArialMT" w:hAnsi="ArialMT" w:cs="ArialMT"/>
          <w:b/>
          <w:sz w:val="72"/>
          <w:szCs w:val="72"/>
        </w:rPr>
      </w:pPr>
      <w:r w:rsidRPr="009C2718">
        <w:rPr>
          <w:rFonts w:ascii="ArialMT" w:hAnsi="ArialMT" w:cs="ArialMT"/>
          <w:b/>
          <w:sz w:val="72"/>
          <w:szCs w:val="72"/>
          <w:highlight w:val="cyan"/>
        </w:rPr>
        <w:t>WEAR YOUR UNIFORM</w:t>
      </w:r>
    </w:p>
    <w:p w14:paraId="4F5250A3" w14:textId="77777777" w:rsidR="002D5CE7" w:rsidRPr="009C2718" w:rsidRDefault="002D5CE7" w:rsidP="002D5CE7">
      <w:pPr>
        <w:autoSpaceDE w:val="0"/>
        <w:autoSpaceDN w:val="0"/>
        <w:adjustRightInd w:val="0"/>
        <w:ind w:firstLine="0"/>
        <w:jc w:val="center"/>
        <w:rPr>
          <w:rFonts w:ascii="Arial" w:hAnsi="Arial" w:cs="Arial"/>
          <w:bCs/>
          <w:iCs/>
          <w:sz w:val="24"/>
          <w:szCs w:val="24"/>
        </w:rPr>
      </w:pPr>
      <w:r w:rsidRPr="009C2718">
        <w:rPr>
          <w:rFonts w:ascii="Arial" w:hAnsi="Arial" w:cs="Arial"/>
          <w:bCs/>
          <w:iCs/>
          <w:sz w:val="24"/>
          <w:szCs w:val="24"/>
        </w:rPr>
        <w:lastRenderedPageBreak/>
        <w:t>GENERAL INFORMATION</w:t>
      </w:r>
    </w:p>
    <w:p w14:paraId="4F5250A4" w14:textId="77777777" w:rsidR="002D5CE7" w:rsidRPr="009C2718" w:rsidRDefault="002D5CE7" w:rsidP="002D5CE7">
      <w:pPr>
        <w:autoSpaceDE w:val="0"/>
        <w:autoSpaceDN w:val="0"/>
        <w:adjustRightInd w:val="0"/>
        <w:jc w:val="both"/>
        <w:rPr>
          <w:rFonts w:ascii="Arial" w:hAnsi="Arial" w:cs="Arial"/>
          <w:bCs/>
          <w:iCs/>
          <w:sz w:val="24"/>
          <w:szCs w:val="24"/>
        </w:rPr>
      </w:pPr>
    </w:p>
    <w:p w14:paraId="4F5250A5" w14:textId="41BB36FE" w:rsidR="00CE2641" w:rsidRPr="009C2718" w:rsidRDefault="002D5CE7" w:rsidP="00CE2641">
      <w:pPr>
        <w:autoSpaceDE w:val="0"/>
        <w:autoSpaceDN w:val="0"/>
        <w:adjustRightInd w:val="0"/>
        <w:rPr>
          <w:rFonts w:ascii="Arial" w:hAnsi="Arial" w:cs="Arial"/>
          <w:sz w:val="24"/>
          <w:szCs w:val="24"/>
        </w:rPr>
      </w:pPr>
      <w:r w:rsidRPr="009C2718">
        <w:rPr>
          <w:rFonts w:ascii="Arial" w:hAnsi="Arial" w:cs="Arial"/>
          <w:bCs/>
          <w:sz w:val="24"/>
          <w:szCs w:val="24"/>
        </w:rPr>
        <w:t xml:space="preserve">Purpose of the University of Scouting </w:t>
      </w:r>
      <w:r w:rsidRPr="009C2718">
        <w:rPr>
          <w:rFonts w:ascii="Arial" w:hAnsi="Arial" w:cs="Arial"/>
          <w:sz w:val="24"/>
          <w:szCs w:val="24"/>
        </w:rPr>
        <w:t xml:space="preserve">– The </w:t>
      </w:r>
      <w:r w:rsidRPr="009C2718">
        <w:rPr>
          <w:rFonts w:ascii="Arial" w:hAnsi="Arial" w:cs="Arial"/>
          <w:i/>
          <w:iCs/>
          <w:sz w:val="24"/>
          <w:szCs w:val="24"/>
        </w:rPr>
        <w:t xml:space="preserve">“University of Scouting” </w:t>
      </w:r>
      <w:r w:rsidRPr="009C2718">
        <w:rPr>
          <w:rFonts w:ascii="Arial" w:hAnsi="Arial" w:cs="Arial"/>
          <w:sz w:val="24"/>
          <w:szCs w:val="24"/>
        </w:rPr>
        <w:t>is a supplemental training opportunity for all adult Scout leaders. It is the only time during the year where you can find, all in one place, the widest variety of training opportunities in all program areas. Whether you are new to the program or a veteran of many years, the University provides interesting courses in Cub Scout</w:t>
      </w:r>
      <w:r w:rsidR="009C6043">
        <w:rPr>
          <w:rFonts w:ascii="Arial" w:hAnsi="Arial" w:cs="Arial"/>
          <w:sz w:val="24"/>
          <w:szCs w:val="24"/>
        </w:rPr>
        <w:t>s</w:t>
      </w:r>
      <w:r w:rsidRPr="009C2718">
        <w:rPr>
          <w:rFonts w:ascii="Arial" w:hAnsi="Arial" w:cs="Arial"/>
          <w:sz w:val="24"/>
          <w:szCs w:val="24"/>
        </w:rPr>
        <w:t xml:space="preserve">, </w:t>
      </w:r>
      <w:r w:rsidR="00CE2641" w:rsidRPr="009C2718">
        <w:rPr>
          <w:rFonts w:ascii="Arial" w:hAnsi="Arial" w:cs="Arial"/>
          <w:sz w:val="24"/>
          <w:szCs w:val="24"/>
        </w:rPr>
        <w:t xml:space="preserve">and Adventure and leadership training for Venturing, and Sea </w:t>
      </w:r>
      <w:r w:rsidR="0012559C" w:rsidRPr="009C2718">
        <w:rPr>
          <w:rFonts w:ascii="Arial" w:hAnsi="Arial" w:cs="Arial"/>
          <w:sz w:val="24"/>
          <w:szCs w:val="24"/>
        </w:rPr>
        <w:t>Scouting,</w:t>
      </w:r>
      <w:r w:rsidR="00CC0B6E" w:rsidRPr="009C2718">
        <w:rPr>
          <w:rFonts w:ascii="Arial" w:hAnsi="Arial" w:cs="Arial"/>
          <w:sz w:val="24"/>
          <w:szCs w:val="24"/>
        </w:rPr>
        <w:t xml:space="preserve"> </w:t>
      </w:r>
      <w:r w:rsidR="00B142C1">
        <w:rPr>
          <w:rFonts w:ascii="Arial" w:hAnsi="Arial" w:cs="Arial"/>
          <w:sz w:val="24"/>
          <w:szCs w:val="24"/>
        </w:rPr>
        <w:t>and</w:t>
      </w:r>
      <w:r w:rsidR="00CE2641" w:rsidRPr="009C2718">
        <w:rPr>
          <w:rFonts w:ascii="Arial" w:hAnsi="Arial" w:cs="Arial"/>
          <w:sz w:val="24"/>
          <w:szCs w:val="24"/>
        </w:rPr>
        <w:t xml:space="preserve"> courses applicable across </w:t>
      </w:r>
      <w:r w:rsidR="00FD12C0">
        <w:rPr>
          <w:rFonts w:ascii="Arial" w:hAnsi="Arial" w:cs="Arial"/>
          <w:sz w:val="24"/>
          <w:szCs w:val="24"/>
        </w:rPr>
        <w:t>all</w:t>
      </w:r>
      <w:r w:rsidR="00CE2641" w:rsidRPr="009C2718">
        <w:rPr>
          <w:rFonts w:ascii="Arial" w:hAnsi="Arial" w:cs="Arial"/>
          <w:sz w:val="24"/>
          <w:szCs w:val="24"/>
        </w:rPr>
        <w:t xml:space="preserve"> Scouting programs.</w:t>
      </w:r>
    </w:p>
    <w:p w14:paraId="4F5250A6" w14:textId="77777777" w:rsidR="002D5CE7" w:rsidRPr="009C2718" w:rsidRDefault="002D5CE7" w:rsidP="007D3678">
      <w:pPr>
        <w:autoSpaceDE w:val="0"/>
        <w:autoSpaceDN w:val="0"/>
        <w:adjustRightInd w:val="0"/>
        <w:rPr>
          <w:rFonts w:ascii="Arial" w:hAnsi="Arial" w:cs="Arial"/>
          <w:sz w:val="24"/>
          <w:szCs w:val="24"/>
        </w:rPr>
      </w:pPr>
    </w:p>
    <w:p w14:paraId="3942320C" w14:textId="1D133B98" w:rsidR="00467C63" w:rsidRDefault="00467C63" w:rsidP="00467C63">
      <w:pPr>
        <w:pStyle w:val="ListParagraph"/>
        <w:numPr>
          <w:ilvl w:val="0"/>
          <w:numId w:val="12"/>
        </w:numPr>
        <w:autoSpaceDE w:val="0"/>
        <w:autoSpaceDN w:val="0"/>
        <w:adjustRightInd w:val="0"/>
        <w:rPr>
          <w:rFonts w:ascii="Arial" w:hAnsi="Arial" w:cs="Arial"/>
          <w:sz w:val="24"/>
          <w:szCs w:val="24"/>
        </w:rPr>
      </w:pPr>
      <w:r>
        <w:rPr>
          <w:rFonts w:ascii="Arial" w:hAnsi="Arial" w:cs="Arial"/>
          <w:sz w:val="24"/>
          <w:szCs w:val="24"/>
        </w:rPr>
        <w:t xml:space="preserve">The </w:t>
      </w:r>
      <w:r>
        <w:rPr>
          <w:rFonts w:ascii="Arial" w:hAnsi="Arial" w:cs="Arial"/>
          <w:i/>
          <w:iCs/>
          <w:sz w:val="24"/>
          <w:szCs w:val="24"/>
        </w:rPr>
        <w:t xml:space="preserve">College of Cub Scouting </w:t>
      </w:r>
      <w:r>
        <w:rPr>
          <w:rFonts w:ascii="Arial" w:hAnsi="Arial" w:cs="Arial"/>
          <w:sz w:val="24"/>
          <w:szCs w:val="24"/>
        </w:rPr>
        <w:t xml:space="preserve">provides a wide variety of courses from working with Cub Scout-aged boys </w:t>
      </w:r>
      <w:r w:rsidR="008F51A3">
        <w:rPr>
          <w:rFonts w:ascii="Arial" w:hAnsi="Arial" w:cs="Arial"/>
          <w:sz w:val="24"/>
          <w:szCs w:val="24"/>
        </w:rPr>
        <w:t xml:space="preserve">and girls </w:t>
      </w:r>
      <w:r>
        <w:rPr>
          <w:rFonts w:ascii="Arial" w:hAnsi="Arial" w:cs="Arial"/>
          <w:sz w:val="24"/>
          <w:szCs w:val="24"/>
        </w:rPr>
        <w:t>to pack administration to planning for an outdoor program, all focused on meeting Scouting goals while having fun as a pack or den.</w:t>
      </w:r>
      <w:r w:rsidR="009A51F1" w:rsidRPr="009A51F1">
        <w:t xml:space="preserve"> </w:t>
      </w:r>
      <w:r w:rsidR="009A51F1" w:rsidRPr="009A51F1">
        <w:rPr>
          <w:rFonts w:ascii="Arial" w:hAnsi="Arial" w:cs="Arial"/>
          <w:b/>
          <w:bCs/>
          <w:sz w:val="24"/>
          <w:szCs w:val="24"/>
        </w:rPr>
        <w:t xml:space="preserve">A special class will be held </w:t>
      </w:r>
      <w:r w:rsidR="004E5523">
        <w:rPr>
          <w:rFonts w:ascii="Arial" w:hAnsi="Arial" w:cs="Arial"/>
          <w:b/>
          <w:bCs/>
          <w:sz w:val="24"/>
          <w:szCs w:val="24"/>
        </w:rPr>
        <w:t>1</w:t>
      </w:r>
      <w:r w:rsidR="004E5523" w:rsidRPr="004E5523">
        <w:rPr>
          <w:rFonts w:ascii="Arial" w:hAnsi="Arial" w:cs="Arial"/>
          <w:b/>
          <w:bCs/>
          <w:sz w:val="24"/>
          <w:szCs w:val="24"/>
          <w:vertAlign w:val="superscript"/>
        </w:rPr>
        <w:t>st</w:t>
      </w:r>
      <w:r w:rsidR="004E5523">
        <w:rPr>
          <w:rFonts w:ascii="Arial" w:hAnsi="Arial" w:cs="Arial"/>
          <w:b/>
          <w:bCs/>
          <w:sz w:val="24"/>
          <w:szCs w:val="24"/>
        </w:rPr>
        <w:t xml:space="preserve"> period </w:t>
      </w:r>
      <w:r w:rsidR="009A51F1" w:rsidRPr="009A51F1">
        <w:rPr>
          <w:rFonts w:ascii="Arial" w:hAnsi="Arial" w:cs="Arial"/>
          <w:b/>
          <w:bCs/>
          <w:sz w:val="24"/>
          <w:szCs w:val="24"/>
        </w:rPr>
        <w:t>addressing the Cub Scout Program Updates to become effective June 1, 2024</w:t>
      </w:r>
    </w:p>
    <w:p w14:paraId="4F5250A8" w14:textId="77777777" w:rsidR="002D5CE7" w:rsidRPr="009C2718" w:rsidRDefault="002D5CE7" w:rsidP="007D3678">
      <w:pPr>
        <w:autoSpaceDE w:val="0"/>
        <w:autoSpaceDN w:val="0"/>
        <w:adjustRightInd w:val="0"/>
        <w:rPr>
          <w:rFonts w:ascii="Arial" w:hAnsi="Arial" w:cs="Arial"/>
          <w:sz w:val="24"/>
          <w:szCs w:val="24"/>
        </w:rPr>
      </w:pPr>
    </w:p>
    <w:p w14:paraId="4F5250A9" w14:textId="0F3B9242" w:rsidR="002D5CE7" w:rsidRPr="009C2718"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 xml:space="preserve">The </w:t>
      </w:r>
      <w:r w:rsidRPr="009C2718">
        <w:rPr>
          <w:rFonts w:ascii="Arial" w:hAnsi="Arial" w:cs="Arial"/>
          <w:i/>
          <w:iCs/>
          <w:sz w:val="24"/>
          <w:szCs w:val="24"/>
        </w:rPr>
        <w:t xml:space="preserve">College of </w:t>
      </w:r>
      <w:r w:rsidR="002976F3">
        <w:rPr>
          <w:rFonts w:ascii="Arial" w:hAnsi="Arial" w:cs="Arial"/>
          <w:i/>
          <w:iCs/>
          <w:sz w:val="24"/>
          <w:szCs w:val="24"/>
        </w:rPr>
        <w:t>Scouts BSA</w:t>
      </w:r>
      <w:r w:rsidRPr="009C2718">
        <w:rPr>
          <w:rFonts w:ascii="Arial" w:hAnsi="Arial" w:cs="Arial"/>
          <w:i/>
          <w:iCs/>
          <w:sz w:val="24"/>
          <w:szCs w:val="24"/>
        </w:rPr>
        <w:t xml:space="preserve"> </w:t>
      </w:r>
      <w:r w:rsidRPr="009C2718">
        <w:rPr>
          <w:rFonts w:ascii="Arial" w:hAnsi="Arial" w:cs="Arial"/>
          <w:sz w:val="24"/>
          <w:szCs w:val="24"/>
        </w:rPr>
        <w:t>provides an exciting variety of troop, patrol and outdoor planning supplemental courses to help manage the challenges of a great troop experience.</w:t>
      </w:r>
    </w:p>
    <w:p w14:paraId="4F5250AA" w14:textId="77777777" w:rsidR="002D5CE7" w:rsidRPr="009C2718" w:rsidRDefault="002D5CE7" w:rsidP="007D3678">
      <w:pPr>
        <w:autoSpaceDE w:val="0"/>
        <w:autoSpaceDN w:val="0"/>
        <w:adjustRightInd w:val="0"/>
        <w:rPr>
          <w:rFonts w:ascii="Arial" w:hAnsi="Arial" w:cs="Arial"/>
          <w:sz w:val="24"/>
          <w:szCs w:val="24"/>
        </w:rPr>
      </w:pPr>
    </w:p>
    <w:p w14:paraId="5592763A" w14:textId="44505A51" w:rsidR="00875858" w:rsidRPr="00875858" w:rsidRDefault="00875858" w:rsidP="00875858">
      <w:pPr>
        <w:pStyle w:val="ListParagraph"/>
        <w:numPr>
          <w:ilvl w:val="0"/>
          <w:numId w:val="4"/>
        </w:numPr>
        <w:rPr>
          <w:rFonts w:ascii="Arial" w:hAnsi="Arial" w:cs="Arial"/>
          <w:sz w:val="24"/>
          <w:szCs w:val="24"/>
        </w:rPr>
      </w:pPr>
      <w:r w:rsidRPr="00875858">
        <w:rPr>
          <w:rFonts w:ascii="Arial" w:hAnsi="Arial" w:cs="Arial"/>
          <w:sz w:val="24"/>
          <w:szCs w:val="24"/>
        </w:rPr>
        <w:t xml:space="preserve">The College of Adventure Scouting provides classes in Venturing and Sea Scout topics and a variety of classes in Adventure Scouting / High Adventure subjects and </w:t>
      </w:r>
      <w:r w:rsidR="009B43D5" w:rsidRPr="00875858">
        <w:rPr>
          <w:rFonts w:ascii="Arial" w:hAnsi="Arial" w:cs="Arial"/>
          <w:sz w:val="24"/>
          <w:szCs w:val="24"/>
        </w:rPr>
        <w:t>resources</w:t>
      </w:r>
      <w:r w:rsidRPr="00875858">
        <w:rPr>
          <w:rFonts w:ascii="Arial" w:hAnsi="Arial" w:cs="Arial"/>
          <w:sz w:val="24"/>
          <w:szCs w:val="24"/>
        </w:rPr>
        <w:t xml:space="preserve"> for Venturing Crews, Sea Scout Ships, and Scout Troops.</w:t>
      </w:r>
    </w:p>
    <w:p w14:paraId="4F5250AC" w14:textId="77777777" w:rsidR="00CE2641" w:rsidRPr="009C2718" w:rsidRDefault="00CE2641" w:rsidP="00CE2641">
      <w:pPr>
        <w:pStyle w:val="ListParagraph"/>
        <w:rPr>
          <w:rFonts w:ascii="Arial" w:hAnsi="Arial" w:cs="Arial"/>
          <w:sz w:val="24"/>
          <w:szCs w:val="24"/>
        </w:rPr>
      </w:pPr>
    </w:p>
    <w:p w14:paraId="4F5250AD" w14:textId="67515265" w:rsidR="002D5CE7" w:rsidRPr="009C2718"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 xml:space="preserve">The </w:t>
      </w:r>
      <w:r w:rsidRPr="009C2718">
        <w:rPr>
          <w:rFonts w:ascii="Arial" w:hAnsi="Arial" w:cs="Arial"/>
          <w:i/>
          <w:iCs/>
          <w:sz w:val="24"/>
          <w:szCs w:val="24"/>
        </w:rPr>
        <w:t xml:space="preserve">College of </w:t>
      </w:r>
      <w:r w:rsidR="00020551">
        <w:rPr>
          <w:rFonts w:ascii="Arial" w:hAnsi="Arial" w:cs="Arial"/>
          <w:i/>
          <w:iCs/>
          <w:sz w:val="24"/>
          <w:szCs w:val="24"/>
        </w:rPr>
        <w:t>General Studies</w:t>
      </w:r>
      <w:r w:rsidRPr="009C2718">
        <w:rPr>
          <w:rFonts w:ascii="Arial" w:hAnsi="Arial" w:cs="Arial"/>
          <w:i/>
          <w:iCs/>
          <w:sz w:val="24"/>
          <w:szCs w:val="24"/>
        </w:rPr>
        <w:t xml:space="preserve"> </w:t>
      </w:r>
      <w:r w:rsidRPr="009C2718">
        <w:rPr>
          <w:rFonts w:ascii="Arial" w:hAnsi="Arial" w:cs="Arial"/>
          <w:sz w:val="24"/>
          <w:szCs w:val="24"/>
        </w:rPr>
        <w:t xml:space="preserve">offers many courses” that cut across all the programs. Just about everything from diversity and special needs to </w:t>
      </w:r>
      <w:r w:rsidR="00513222">
        <w:rPr>
          <w:rFonts w:ascii="Arial" w:hAnsi="Arial" w:cs="Arial"/>
          <w:sz w:val="24"/>
          <w:szCs w:val="24"/>
        </w:rPr>
        <w:t>STEM</w:t>
      </w:r>
      <w:r w:rsidR="0086284F">
        <w:rPr>
          <w:rFonts w:ascii="Arial" w:hAnsi="Arial" w:cs="Arial"/>
          <w:sz w:val="24"/>
          <w:szCs w:val="24"/>
        </w:rPr>
        <w:t xml:space="preserve"> to </w:t>
      </w:r>
      <w:r w:rsidRPr="009C2718">
        <w:rPr>
          <w:rFonts w:ascii="Arial" w:hAnsi="Arial" w:cs="Arial"/>
          <w:sz w:val="24"/>
          <w:szCs w:val="24"/>
        </w:rPr>
        <w:t xml:space="preserve">using technology can be found in the </w:t>
      </w:r>
      <w:r w:rsidR="00A9799A">
        <w:rPr>
          <w:rFonts w:ascii="Arial" w:hAnsi="Arial" w:cs="Arial"/>
          <w:sz w:val="24"/>
          <w:szCs w:val="24"/>
        </w:rPr>
        <w:t>College of General Studies</w:t>
      </w:r>
      <w:r w:rsidR="00081980">
        <w:rPr>
          <w:rFonts w:ascii="Arial" w:hAnsi="Arial" w:cs="Arial"/>
          <w:sz w:val="24"/>
          <w:szCs w:val="24"/>
        </w:rPr>
        <w:t>.</w:t>
      </w:r>
    </w:p>
    <w:p w14:paraId="4F5250AE" w14:textId="77777777" w:rsidR="00484ACC" w:rsidRPr="009C2718" w:rsidRDefault="00484ACC" w:rsidP="00484ACC">
      <w:pPr>
        <w:pStyle w:val="ListParagraph"/>
        <w:rPr>
          <w:rFonts w:ascii="Arial" w:hAnsi="Arial" w:cs="Arial"/>
          <w:sz w:val="24"/>
          <w:szCs w:val="24"/>
        </w:rPr>
      </w:pPr>
    </w:p>
    <w:p w14:paraId="4F5250B1" w14:textId="7B8DCEC8" w:rsidR="002D5CE7" w:rsidRPr="00F618BA" w:rsidRDefault="00E5723A" w:rsidP="00F618BA">
      <w:pPr>
        <w:pStyle w:val="ListParagraph"/>
        <w:numPr>
          <w:ilvl w:val="0"/>
          <w:numId w:val="4"/>
        </w:numPr>
        <w:rPr>
          <w:rFonts w:ascii="Arial" w:hAnsi="Arial" w:cs="Arial"/>
          <w:bCs/>
          <w:i/>
          <w:iCs/>
          <w:sz w:val="24"/>
          <w:szCs w:val="24"/>
        </w:rPr>
      </w:pPr>
      <w:r w:rsidRPr="00E5723A">
        <w:rPr>
          <w:rFonts w:ascii="Arial" w:hAnsi="Arial" w:cs="Arial"/>
          <w:bCs/>
          <w:i/>
          <w:iCs/>
          <w:sz w:val="24"/>
          <w:szCs w:val="24"/>
        </w:rPr>
        <w:t>Standalone Courses are BSA national syllabus courses such as Introduction to Leadership Skills for Crews (ILSC) that provide training for leadership positions in Scouting. Note that standalone courses do not count toward any degree requirements in any College.</w:t>
      </w:r>
    </w:p>
    <w:p w14:paraId="35A81494" w14:textId="77777777" w:rsidR="00425A0C" w:rsidRPr="00425A0C" w:rsidRDefault="00425A0C" w:rsidP="00425A0C">
      <w:pPr>
        <w:pStyle w:val="ListParagraph"/>
        <w:rPr>
          <w:rFonts w:ascii="Arial" w:hAnsi="Arial" w:cs="Arial"/>
          <w:bCs/>
          <w:i/>
          <w:iCs/>
          <w:sz w:val="24"/>
          <w:szCs w:val="24"/>
        </w:rPr>
      </w:pPr>
    </w:p>
    <w:p w14:paraId="6C04236F" w14:textId="77777777" w:rsidR="008E5E1A" w:rsidRPr="001637FB" w:rsidRDefault="008E5E1A" w:rsidP="00D2376D">
      <w:pPr>
        <w:pStyle w:val="ListParagraph"/>
        <w:autoSpaceDE w:val="0"/>
        <w:autoSpaceDN w:val="0"/>
        <w:adjustRightInd w:val="0"/>
        <w:ind w:left="630" w:firstLine="0"/>
        <w:rPr>
          <w:rFonts w:ascii="Arial" w:hAnsi="Arial" w:cs="Arial"/>
          <w:bCs/>
          <w:i/>
          <w:iCs/>
          <w:sz w:val="24"/>
          <w:szCs w:val="24"/>
        </w:rPr>
      </w:pPr>
    </w:p>
    <w:p w14:paraId="4F5250B3" w14:textId="7648988B" w:rsidR="002D5CE7" w:rsidRDefault="002D5CE7" w:rsidP="007D3678">
      <w:pPr>
        <w:autoSpaceDE w:val="0"/>
        <w:autoSpaceDN w:val="0"/>
        <w:adjustRightInd w:val="0"/>
        <w:rPr>
          <w:rFonts w:ascii="Arial" w:hAnsi="Arial" w:cs="Arial"/>
          <w:sz w:val="24"/>
          <w:szCs w:val="24"/>
        </w:rPr>
      </w:pPr>
      <w:r w:rsidRPr="009C2718">
        <w:rPr>
          <w:rFonts w:ascii="Arial" w:hAnsi="Arial" w:cs="Arial"/>
          <w:sz w:val="24"/>
          <w:szCs w:val="24"/>
        </w:rPr>
        <w:t>All these opportunities are available at the University for learning how to better serve our young people</w:t>
      </w:r>
      <w:r w:rsidR="00484ACC" w:rsidRPr="009C2718">
        <w:rPr>
          <w:rFonts w:ascii="Arial" w:hAnsi="Arial" w:cs="Arial"/>
          <w:sz w:val="24"/>
          <w:szCs w:val="24"/>
        </w:rPr>
        <w:t xml:space="preserve"> and </w:t>
      </w:r>
      <w:r w:rsidR="00AF75EE" w:rsidRPr="009C2718">
        <w:rPr>
          <w:rFonts w:ascii="Arial" w:hAnsi="Arial" w:cs="Arial"/>
          <w:sz w:val="24"/>
          <w:szCs w:val="24"/>
        </w:rPr>
        <w:t xml:space="preserve">better </w:t>
      </w:r>
      <w:r w:rsidR="00484ACC" w:rsidRPr="009C2718">
        <w:rPr>
          <w:rFonts w:ascii="Arial" w:hAnsi="Arial" w:cs="Arial"/>
          <w:sz w:val="24"/>
          <w:szCs w:val="24"/>
        </w:rPr>
        <w:t>work with our fellow leaders</w:t>
      </w:r>
      <w:r w:rsidRPr="009C2718">
        <w:rPr>
          <w:rFonts w:ascii="Arial" w:hAnsi="Arial" w:cs="Arial"/>
          <w:sz w:val="24"/>
          <w:szCs w:val="24"/>
        </w:rPr>
        <w:t>!</w:t>
      </w:r>
    </w:p>
    <w:p w14:paraId="44900A5E" w14:textId="77777777" w:rsidR="007B274D" w:rsidRDefault="007B274D" w:rsidP="006D6D41">
      <w:pPr>
        <w:autoSpaceDE w:val="0"/>
        <w:autoSpaceDN w:val="0"/>
        <w:adjustRightInd w:val="0"/>
        <w:rPr>
          <w:rFonts w:ascii="Arial" w:hAnsi="Arial" w:cs="Arial"/>
          <w:b/>
          <w:bCs/>
          <w:sz w:val="24"/>
          <w:szCs w:val="24"/>
        </w:rPr>
      </w:pPr>
    </w:p>
    <w:p w14:paraId="15936CB9" w14:textId="77777777" w:rsidR="007B274D" w:rsidRDefault="007B274D" w:rsidP="006D6D41">
      <w:pPr>
        <w:autoSpaceDE w:val="0"/>
        <w:autoSpaceDN w:val="0"/>
        <w:adjustRightInd w:val="0"/>
        <w:rPr>
          <w:rFonts w:ascii="Arial" w:hAnsi="Arial" w:cs="Arial"/>
          <w:b/>
          <w:bCs/>
          <w:sz w:val="24"/>
          <w:szCs w:val="24"/>
        </w:rPr>
      </w:pPr>
    </w:p>
    <w:p w14:paraId="7DB96F93" w14:textId="184B095C" w:rsidR="006D6D41" w:rsidRDefault="0032709D" w:rsidP="006D6D41">
      <w:pPr>
        <w:autoSpaceDE w:val="0"/>
        <w:autoSpaceDN w:val="0"/>
        <w:adjustRightInd w:val="0"/>
        <w:rPr>
          <w:rFonts w:ascii="Arial" w:hAnsi="Arial" w:cs="Arial"/>
          <w:sz w:val="24"/>
          <w:szCs w:val="24"/>
        </w:rPr>
      </w:pPr>
      <w:r w:rsidRPr="009C2718">
        <w:rPr>
          <w:rFonts w:ascii="Arial" w:hAnsi="Arial" w:cs="Arial"/>
          <w:b/>
          <w:bCs/>
          <w:sz w:val="24"/>
          <w:szCs w:val="24"/>
        </w:rPr>
        <w:t>Online Registration</w:t>
      </w:r>
      <w:r w:rsidRPr="009C2718">
        <w:rPr>
          <w:rFonts w:ascii="Arial" w:hAnsi="Arial" w:cs="Arial"/>
          <w:bCs/>
          <w:sz w:val="24"/>
          <w:szCs w:val="24"/>
        </w:rPr>
        <w:t xml:space="preserve"> – Online registration </w:t>
      </w:r>
      <w:r w:rsidR="008F3644">
        <w:rPr>
          <w:rFonts w:ascii="Arial" w:hAnsi="Arial" w:cs="Arial"/>
          <w:bCs/>
          <w:sz w:val="24"/>
          <w:szCs w:val="24"/>
        </w:rPr>
        <w:t xml:space="preserve">is </w:t>
      </w:r>
      <w:r w:rsidRPr="009C2718">
        <w:rPr>
          <w:rFonts w:ascii="Arial" w:hAnsi="Arial" w:cs="Arial"/>
          <w:bCs/>
          <w:sz w:val="24"/>
          <w:szCs w:val="24"/>
        </w:rPr>
        <w:t xml:space="preserve">available after January </w:t>
      </w:r>
      <w:r w:rsidR="000A2EE2">
        <w:rPr>
          <w:rFonts w:ascii="Arial" w:hAnsi="Arial" w:cs="Arial"/>
          <w:bCs/>
          <w:sz w:val="24"/>
          <w:szCs w:val="24"/>
        </w:rPr>
        <w:t>7</w:t>
      </w:r>
      <w:r w:rsidRPr="009C2718">
        <w:rPr>
          <w:rFonts w:ascii="Arial" w:hAnsi="Arial" w:cs="Arial"/>
          <w:bCs/>
          <w:sz w:val="24"/>
          <w:szCs w:val="24"/>
        </w:rPr>
        <w:t xml:space="preserve"> at </w:t>
      </w:r>
      <w:hyperlink r:id="rId9" w:history="1">
        <w:r w:rsidR="001607CB" w:rsidRPr="00187800">
          <w:rPr>
            <w:rStyle w:val="Hyperlink"/>
            <w:rFonts w:ascii="Arial" w:hAnsi="Arial" w:cs="Arial"/>
            <w:sz w:val="24"/>
            <w:szCs w:val="24"/>
          </w:rPr>
          <w:t>ncacbsa.org/uos</w:t>
        </w:r>
      </w:hyperlink>
      <w:r w:rsidR="001607CB">
        <w:rPr>
          <w:rFonts w:ascii="Arial" w:hAnsi="Arial" w:cs="Arial"/>
          <w:sz w:val="24"/>
          <w:szCs w:val="24"/>
        </w:rPr>
        <w:t xml:space="preserve"> </w:t>
      </w:r>
      <w:r w:rsidR="00FE4736" w:rsidRPr="00FE4736">
        <w:rPr>
          <w:rStyle w:val="Hyperlink"/>
          <w:rFonts w:ascii="Arial" w:hAnsi="Arial" w:cs="Arial"/>
          <w:bCs/>
          <w:color w:val="auto"/>
          <w:sz w:val="24"/>
          <w:szCs w:val="24"/>
          <w:u w:val="none"/>
        </w:rPr>
        <w:t>and will</w:t>
      </w:r>
      <w:r w:rsidR="00FE4736">
        <w:rPr>
          <w:rStyle w:val="Hyperlink"/>
          <w:rFonts w:ascii="Arial" w:hAnsi="Arial" w:cs="Arial"/>
          <w:bCs/>
          <w:color w:val="auto"/>
          <w:sz w:val="24"/>
          <w:szCs w:val="24"/>
          <w:u w:val="none"/>
        </w:rPr>
        <w:t xml:space="preserve"> </w:t>
      </w:r>
      <w:r w:rsidR="00FE4736">
        <w:rPr>
          <w:rFonts w:ascii="Arial" w:hAnsi="Arial" w:cs="Arial"/>
          <w:sz w:val="24"/>
          <w:szCs w:val="24"/>
        </w:rPr>
        <w:t xml:space="preserve">close </w:t>
      </w:r>
      <w:bookmarkStart w:id="0" w:name="_Hlk150251638"/>
      <w:r w:rsidR="00FE4736">
        <w:rPr>
          <w:rFonts w:ascii="Arial" w:hAnsi="Arial" w:cs="Arial"/>
          <w:sz w:val="24"/>
          <w:szCs w:val="24"/>
        </w:rPr>
        <w:t xml:space="preserve">at </w:t>
      </w:r>
      <w:r w:rsidR="00FE4736" w:rsidRPr="009C2718">
        <w:rPr>
          <w:rFonts w:ascii="Arial" w:hAnsi="Arial" w:cs="Arial"/>
          <w:sz w:val="24"/>
          <w:szCs w:val="24"/>
        </w:rPr>
        <w:t xml:space="preserve">midnight Sunday, February </w:t>
      </w:r>
      <w:r w:rsidR="00CB4D53">
        <w:rPr>
          <w:rFonts w:ascii="Arial" w:hAnsi="Arial" w:cs="Arial"/>
          <w:sz w:val="24"/>
          <w:szCs w:val="24"/>
        </w:rPr>
        <w:t>1</w:t>
      </w:r>
      <w:r w:rsidR="000A2EE2">
        <w:rPr>
          <w:rFonts w:ascii="Arial" w:hAnsi="Arial" w:cs="Arial"/>
          <w:sz w:val="24"/>
          <w:szCs w:val="24"/>
        </w:rPr>
        <w:t>8</w:t>
      </w:r>
      <w:r w:rsidR="00FE4736">
        <w:rPr>
          <w:rFonts w:ascii="Arial" w:hAnsi="Arial" w:cs="Arial"/>
          <w:sz w:val="24"/>
          <w:szCs w:val="24"/>
        </w:rPr>
        <w:t>, 20</w:t>
      </w:r>
      <w:r w:rsidR="00904F9E">
        <w:rPr>
          <w:rFonts w:ascii="Arial" w:hAnsi="Arial" w:cs="Arial"/>
          <w:sz w:val="24"/>
          <w:szCs w:val="24"/>
        </w:rPr>
        <w:t>2</w:t>
      </w:r>
      <w:r w:rsidR="000A2EE2">
        <w:rPr>
          <w:rFonts w:ascii="Arial" w:hAnsi="Arial" w:cs="Arial"/>
          <w:sz w:val="24"/>
          <w:szCs w:val="24"/>
        </w:rPr>
        <w:t>4</w:t>
      </w:r>
      <w:bookmarkEnd w:id="0"/>
      <w:r w:rsidRPr="00FE4736">
        <w:rPr>
          <w:rFonts w:ascii="Arial" w:hAnsi="Arial" w:cs="Arial"/>
          <w:bCs/>
          <w:sz w:val="24"/>
          <w:szCs w:val="24"/>
        </w:rPr>
        <w:t>.</w:t>
      </w:r>
      <w:r w:rsidRPr="009C2718">
        <w:rPr>
          <w:rFonts w:ascii="Arial" w:hAnsi="Arial" w:cs="Arial"/>
          <w:bCs/>
          <w:sz w:val="24"/>
          <w:szCs w:val="24"/>
        </w:rPr>
        <w:t xml:space="preserve"> </w:t>
      </w:r>
      <w:r w:rsidR="006D6D41" w:rsidRPr="009371E0">
        <w:rPr>
          <w:rFonts w:ascii="Arial" w:hAnsi="Arial" w:cs="Arial"/>
          <w:sz w:val="24"/>
          <w:szCs w:val="24"/>
          <w:u w:val="single"/>
        </w:rPr>
        <w:t>Mail-in (paper) registrations will not be accepted</w:t>
      </w:r>
      <w:r w:rsidR="006D6D41">
        <w:rPr>
          <w:rFonts w:ascii="Arial" w:hAnsi="Arial" w:cs="Arial"/>
          <w:sz w:val="24"/>
          <w:szCs w:val="24"/>
        </w:rPr>
        <w:t>. There are three registration categories at the UoS.</w:t>
      </w:r>
    </w:p>
    <w:p w14:paraId="5401996E" w14:textId="424433E6" w:rsidR="006D6D41" w:rsidRDefault="006D6D41"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Students and others taking classes. Fee $</w:t>
      </w:r>
      <w:r w:rsidR="0024262E">
        <w:rPr>
          <w:rFonts w:ascii="Arial" w:hAnsi="Arial" w:cs="Arial"/>
          <w:sz w:val="24"/>
          <w:szCs w:val="24"/>
        </w:rPr>
        <w:t>50</w:t>
      </w:r>
      <w:r>
        <w:rPr>
          <w:rFonts w:ascii="Arial" w:hAnsi="Arial" w:cs="Arial"/>
          <w:sz w:val="24"/>
          <w:szCs w:val="24"/>
        </w:rPr>
        <w:t>.00</w:t>
      </w:r>
      <w:r w:rsidR="00D719D2">
        <w:rPr>
          <w:rFonts w:ascii="Arial" w:hAnsi="Arial" w:cs="Arial"/>
          <w:sz w:val="24"/>
          <w:szCs w:val="24"/>
        </w:rPr>
        <w:t>.</w:t>
      </w:r>
    </w:p>
    <w:p w14:paraId="1AD3B1A5" w14:textId="272A7952" w:rsidR="006D6D41" w:rsidRDefault="006D6D41"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Instructors and Staff taking classes. Fee</w:t>
      </w:r>
      <w:r w:rsidR="00FE4736">
        <w:rPr>
          <w:rFonts w:ascii="Arial" w:hAnsi="Arial" w:cs="Arial"/>
          <w:sz w:val="24"/>
          <w:szCs w:val="24"/>
        </w:rPr>
        <w:t xml:space="preserve"> </w:t>
      </w:r>
      <w:r>
        <w:rPr>
          <w:rFonts w:ascii="Arial" w:hAnsi="Arial" w:cs="Arial"/>
          <w:sz w:val="24"/>
          <w:szCs w:val="24"/>
        </w:rPr>
        <w:t>$</w:t>
      </w:r>
      <w:r w:rsidR="0024262E">
        <w:rPr>
          <w:rFonts w:ascii="Arial" w:hAnsi="Arial" w:cs="Arial"/>
          <w:sz w:val="24"/>
          <w:szCs w:val="24"/>
        </w:rPr>
        <w:t>50</w:t>
      </w:r>
      <w:r>
        <w:rPr>
          <w:rFonts w:ascii="Arial" w:hAnsi="Arial" w:cs="Arial"/>
          <w:sz w:val="24"/>
          <w:szCs w:val="24"/>
        </w:rPr>
        <w:t>.00</w:t>
      </w:r>
      <w:r w:rsidR="00FE4736">
        <w:rPr>
          <w:rFonts w:ascii="Arial" w:hAnsi="Arial" w:cs="Arial"/>
          <w:sz w:val="24"/>
          <w:szCs w:val="24"/>
        </w:rPr>
        <w:t>.</w:t>
      </w:r>
    </w:p>
    <w:p w14:paraId="60C9E63D" w14:textId="08B6A583" w:rsidR="006D6D41" w:rsidRDefault="00FE4736"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 xml:space="preserve">Instructors and Staff </w:t>
      </w:r>
      <w:r w:rsidRPr="001B2514">
        <w:rPr>
          <w:rFonts w:ascii="Arial" w:hAnsi="Arial" w:cs="Arial"/>
          <w:i/>
          <w:iCs/>
          <w:sz w:val="24"/>
          <w:szCs w:val="24"/>
          <w:u w:val="single"/>
        </w:rPr>
        <w:t>not</w:t>
      </w:r>
      <w:r>
        <w:rPr>
          <w:rFonts w:ascii="Arial" w:hAnsi="Arial" w:cs="Arial"/>
          <w:sz w:val="24"/>
          <w:szCs w:val="24"/>
        </w:rPr>
        <w:t xml:space="preserve"> taking classes. Fee </w:t>
      </w:r>
      <w:r w:rsidR="001C67DC">
        <w:rPr>
          <w:rFonts w:ascii="Arial" w:hAnsi="Arial" w:cs="Arial"/>
          <w:sz w:val="24"/>
          <w:szCs w:val="24"/>
        </w:rPr>
        <w:t>3</w:t>
      </w:r>
      <w:r w:rsidR="0071644D">
        <w:rPr>
          <w:rFonts w:ascii="Arial" w:hAnsi="Arial" w:cs="Arial"/>
          <w:sz w:val="24"/>
          <w:szCs w:val="24"/>
        </w:rPr>
        <w:t>5</w:t>
      </w:r>
      <w:r>
        <w:rPr>
          <w:rFonts w:ascii="Arial" w:hAnsi="Arial" w:cs="Arial"/>
          <w:sz w:val="24"/>
          <w:szCs w:val="24"/>
        </w:rPr>
        <w:t>.</w:t>
      </w:r>
      <w:r w:rsidR="003B0F0B">
        <w:rPr>
          <w:rFonts w:ascii="Arial" w:hAnsi="Arial" w:cs="Arial"/>
          <w:sz w:val="24"/>
          <w:szCs w:val="24"/>
        </w:rPr>
        <w:t>00.</w:t>
      </w:r>
    </w:p>
    <w:p w14:paraId="2D05FB46" w14:textId="5E950C08" w:rsidR="0035462A" w:rsidRDefault="0035462A"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Virtual access</w:t>
      </w:r>
      <w:r w:rsidR="002C3FFD">
        <w:rPr>
          <w:rFonts w:ascii="Arial" w:hAnsi="Arial" w:cs="Arial"/>
          <w:sz w:val="24"/>
          <w:szCs w:val="24"/>
        </w:rPr>
        <w:t xml:space="preserve"> (see below). Fee $</w:t>
      </w:r>
      <w:r w:rsidR="0071644D">
        <w:rPr>
          <w:rFonts w:ascii="Arial" w:hAnsi="Arial" w:cs="Arial"/>
          <w:sz w:val="24"/>
          <w:szCs w:val="24"/>
        </w:rPr>
        <w:t>50</w:t>
      </w:r>
      <w:r w:rsidR="00D719D2">
        <w:rPr>
          <w:rFonts w:ascii="Arial" w:hAnsi="Arial" w:cs="Arial"/>
          <w:sz w:val="24"/>
          <w:szCs w:val="24"/>
        </w:rPr>
        <w:t>.00</w:t>
      </w:r>
      <w:r w:rsidR="000017A0">
        <w:rPr>
          <w:rFonts w:ascii="Arial" w:hAnsi="Arial" w:cs="Arial"/>
          <w:sz w:val="24"/>
          <w:szCs w:val="24"/>
        </w:rPr>
        <w:t>.</w:t>
      </w:r>
    </w:p>
    <w:p w14:paraId="7147542C" w14:textId="630328F8" w:rsidR="00090B86" w:rsidRDefault="0071644D" w:rsidP="006D6D41">
      <w:pPr>
        <w:pStyle w:val="ListParagraph"/>
        <w:numPr>
          <w:ilvl w:val="0"/>
          <w:numId w:val="11"/>
        </w:numPr>
        <w:autoSpaceDE w:val="0"/>
        <w:autoSpaceDN w:val="0"/>
        <w:adjustRightInd w:val="0"/>
        <w:rPr>
          <w:rFonts w:ascii="Arial" w:hAnsi="Arial" w:cs="Arial"/>
          <w:sz w:val="24"/>
          <w:szCs w:val="24"/>
        </w:rPr>
      </w:pPr>
      <w:r>
        <w:rPr>
          <w:rFonts w:ascii="Arial" w:hAnsi="Arial" w:cs="Arial"/>
          <w:sz w:val="24"/>
          <w:szCs w:val="24"/>
        </w:rPr>
        <w:t xml:space="preserve">Late and </w:t>
      </w:r>
      <w:r w:rsidR="00090B86">
        <w:rPr>
          <w:rFonts w:ascii="Arial" w:hAnsi="Arial" w:cs="Arial"/>
          <w:sz w:val="24"/>
          <w:szCs w:val="24"/>
        </w:rPr>
        <w:t>On-site Registration</w:t>
      </w:r>
      <w:r w:rsidR="00145E79">
        <w:rPr>
          <w:rFonts w:ascii="Arial" w:hAnsi="Arial" w:cs="Arial"/>
          <w:sz w:val="24"/>
          <w:szCs w:val="24"/>
        </w:rPr>
        <w:t>. Fee $</w:t>
      </w:r>
      <w:r>
        <w:rPr>
          <w:rFonts w:ascii="Arial" w:hAnsi="Arial" w:cs="Arial"/>
          <w:sz w:val="24"/>
          <w:szCs w:val="24"/>
        </w:rPr>
        <w:t>75</w:t>
      </w:r>
      <w:r w:rsidR="00145E79">
        <w:rPr>
          <w:rFonts w:ascii="Arial" w:hAnsi="Arial" w:cs="Arial"/>
          <w:sz w:val="24"/>
          <w:szCs w:val="24"/>
        </w:rPr>
        <w:t>.00</w:t>
      </w:r>
    </w:p>
    <w:p w14:paraId="4B2B3AED" w14:textId="77777777" w:rsidR="00FE4736" w:rsidRPr="00FE4736" w:rsidRDefault="00FE4736" w:rsidP="00FE4736">
      <w:pPr>
        <w:autoSpaceDE w:val="0"/>
        <w:autoSpaceDN w:val="0"/>
        <w:adjustRightInd w:val="0"/>
        <w:rPr>
          <w:rFonts w:ascii="Arial" w:hAnsi="Arial" w:cs="Arial"/>
          <w:sz w:val="24"/>
          <w:szCs w:val="24"/>
        </w:rPr>
      </w:pPr>
    </w:p>
    <w:p w14:paraId="27C355EE" w14:textId="77777777" w:rsidR="006D6D41" w:rsidRDefault="006D6D41" w:rsidP="006D6D41">
      <w:pPr>
        <w:autoSpaceDE w:val="0"/>
        <w:autoSpaceDN w:val="0"/>
        <w:adjustRightInd w:val="0"/>
        <w:rPr>
          <w:rFonts w:ascii="Arial" w:hAnsi="Arial" w:cs="Arial"/>
          <w:sz w:val="24"/>
          <w:szCs w:val="24"/>
        </w:rPr>
      </w:pPr>
    </w:p>
    <w:p w14:paraId="4F5250B5" w14:textId="219D551B" w:rsidR="00A25AB4" w:rsidRDefault="0032709D" w:rsidP="006D6D41">
      <w:pPr>
        <w:autoSpaceDE w:val="0"/>
        <w:autoSpaceDN w:val="0"/>
        <w:adjustRightInd w:val="0"/>
        <w:rPr>
          <w:rFonts w:ascii="Arial" w:hAnsi="Arial" w:cs="Arial"/>
          <w:bCs/>
          <w:sz w:val="24"/>
          <w:szCs w:val="24"/>
        </w:rPr>
      </w:pPr>
      <w:r w:rsidRPr="00243254">
        <w:rPr>
          <w:rFonts w:ascii="Arial" w:hAnsi="Arial" w:cs="Arial"/>
          <w:b/>
          <w:sz w:val="24"/>
          <w:szCs w:val="24"/>
        </w:rPr>
        <w:t>P</w:t>
      </w:r>
      <w:r w:rsidR="002D5CE7" w:rsidRPr="00243254">
        <w:rPr>
          <w:rFonts w:ascii="Arial" w:hAnsi="Arial" w:cs="Arial"/>
          <w:b/>
          <w:sz w:val="24"/>
          <w:szCs w:val="24"/>
        </w:rPr>
        <w:t xml:space="preserve">re-Registration is </w:t>
      </w:r>
      <w:r w:rsidR="00FE4736" w:rsidRPr="00243254">
        <w:rPr>
          <w:rFonts w:ascii="Arial" w:hAnsi="Arial" w:cs="Arial"/>
          <w:b/>
          <w:sz w:val="24"/>
          <w:szCs w:val="24"/>
        </w:rPr>
        <w:t>important</w:t>
      </w:r>
      <w:r w:rsidR="002D5CE7" w:rsidRPr="009C2718">
        <w:rPr>
          <w:rFonts w:ascii="Arial" w:hAnsi="Arial" w:cs="Arial"/>
          <w:bCs/>
          <w:sz w:val="24"/>
          <w:szCs w:val="24"/>
        </w:rPr>
        <w:t xml:space="preserve"> </w:t>
      </w:r>
      <w:r w:rsidR="002D5CE7" w:rsidRPr="009C2718">
        <w:rPr>
          <w:rFonts w:ascii="Arial" w:hAnsi="Arial" w:cs="Arial"/>
          <w:sz w:val="24"/>
          <w:szCs w:val="24"/>
        </w:rPr>
        <w:t xml:space="preserve">– The anticipated large attendance requires advance scheduling. To ensure the best possibility of attending your desired courses, early registration is essential. </w:t>
      </w:r>
      <w:r w:rsidR="00AF75EE" w:rsidRPr="009C2718">
        <w:rPr>
          <w:rFonts w:ascii="Arial" w:hAnsi="Arial" w:cs="Arial"/>
          <w:sz w:val="24"/>
          <w:szCs w:val="24"/>
        </w:rPr>
        <w:t xml:space="preserve">Classes do sell out. </w:t>
      </w:r>
      <w:r w:rsidR="00FE4736">
        <w:rPr>
          <w:rFonts w:ascii="Arial" w:hAnsi="Arial" w:cs="Arial"/>
          <w:sz w:val="24"/>
          <w:szCs w:val="24"/>
        </w:rPr>
        <w:t>Additional d</w:t>
      </w:r>
      <w:r w:rsidR="00FE4736" w:rsidRPr="009C2718">
        <w:rPr>
          <w:rFonts w:ascii="Arial" w:hAnsi="Arial" w:cs="Arial"/>
          <w:bCs/>
          <w:sz w:val="24"/>
          <w:szCs w:val="24"/>
        </w:rPr>
        <w:t xml:space="preserve">etails on registration are provided on pages </w:t>
      </w:r>
      <w:r w:rsidR="00C9281F">
        <w:rPr>
          <w:rFonts w:ascii="Arial" w:hAnsi="Arial" w:cs="Arial"/>
          <w:bCs/>
          <w:sz w:val="24"/>
          <w:szCs w:val="24"/>
        </w:rPr>
        <w:t>3</w:t>
      </w:r>
      <w:r w:rsidR="005A7649">
        <w:rPr>
          <w:rFonts w:ascii="Arial" w:hAnsi="Arial" w:cs="Arial"/>
          <w:bCs/>
          <w:sz w:val="24"/>
          <w:szCs w:val="24"/>
        </w:rPr>
        <w:t>9</w:t>
      </w:r>
      <w:r w:rsidR="00C9281F">
        <w:rPr>
          <w:rFonts w:ascii="Arial" w:hAnsi="Arial" w:cs="Arial"/>
          <w:bCs/>
          <w:sz w:val="24"/>
          <w:szCs w:val="24"/>
        </w:rPr>
        <w:t>-</w:t>
      </w:r>
      <w:r w:rsidR="005A7649">
        <w:rPr>
          <w:rFonts w:ascii="Arial" w:hAnsi="Arial" w:cs="Arial"/>
          <w:bCs/>
          <w:sz w:val="24"/>
          <w:szCs w:val="24"/>
        </w:rPr>
        <w:t>40</w:t>
      </w:r>
      <w:r w:rsidR="00A13F48">
        <w:rPr>
          <w:rFonts w:ascii="Arial" w:hAnsi="Arial" w:cs="Arial"/>
          <w:bCs/>
          <w:sz w:val="24"/>
          <w:szCs w:val="24"/>
        </w:rPr>
        <w:t>.</w:t>
      </w:r>
    </w:p>
    <w:p w14:paraId="0CF6DDD5" w14:textId="77777777" w:rsidR="0053082F" w:rsidRDefault="0053082F" w:rsidP="006D6D41">
      <w:pPr>
        <w:autoSpaceDE w:val="0"/>
        <w:autoSpaceDN w:val="0"/>
        <w:adjustRightInd w:val="0"/>
        <w:rPr>
          <w:rFonts w:ascii="Arial" w:hAnsi="Arial" w:cs="Arial"/>
          <w:bCs/>
          <w:sz w:val="24"/>
          <w:szCs w:val="24"/>
        </w:rPr>
      </w:pPr>
    </w:p>
    <w:p w14:paraId="16CD9269" w14:textId="771DFBA7" w:rsidR="0053082F" w:rsidRDefault="00AB4851" w:rsidP="0053082F">
      <w:pPr>
        <w:autoSpaceDE w:val="0"/>
        <w:autoSpaceDN w:val="0"/>
        <w:adjustRightInd w:val="0"/>
        <w:rPr>
          <w:rFonts w:ascii="Arial" w:hAnsi="Arial" w:cs="Arial"/>
          <w:sz w:val="24"/>
          <w:szCs w:val="24"/>
        </w:rPr>
      </w:pPr>
      <w:r w:rsidRPr="00AB4851">
        <w:rPr>
          <w:rFonts w:ascii="Arial" w:hAnsi="Arial" w:cs="Arial"/>
          <w:b/>
          <w:bCs/>
          <w:sz w:val="24"/>
          <w:szCs w:val="24"/>
        </w:rPr>
        <w:t>Virtual Instruction</w:t>
      </w:r>
      <w:r w:rsidR="0053082F" w:rsidRPr="0053082F">
        <w:rPr>
          <w:rFonts w:ascii="Arial" w:hAnsi="Arial" w:cs="Arial"/>
          <w:sz w:val="24"/>
          <w:szCs w:val="24"/>
        </w:rPr>
        <w:t xml:space="preserve"> – </w:t>
      </w:r>
      <w:r w:rsidR="0072306C">
        <w:rPr>
          <w:rFonts w:ascii="Arial" w:hAnsi="Arial" w:cs="Arial"/>
          <w:sz w:val="24"/>
          <w:szCs w:val="24"/>
        </w:rPr>
        <w:t xml:space="preserve">Six </w:t>
      </w:r>
      <w:r w:rsidR="00FC7088">
        <w:rPr>
          <w:rFonts w:ascii="Arial" w:hAnsi="Arial" w:cs="Arial"/>
          <w:sz w:val="24"/>
          <w:szCs w:val="24"/>
        </w:rPr>
        <w:t>courses</w:t>
      </w:r>
      <w:r w:rsidR="00DD59A0">
        <w:rPr>
          <w:rFonts w:ascii="Arial" w:hAnsi="Arial" w:cs="Arial"/>
          <w:sz w:val="24"/>
          <w:szCs w:val="24"/>
        </w:rPr>
        <w:t xml:space="preserve"> </w:t>
      </w:r>
      <w:r w:rsidR="006D2B15">
        <w:rPr>
          <w:rFonts w:ascii="Arial" w:hAnsi="Arial" w:cs="Arial"/>
          <w:sz w:val="24"/>
          <w:szCs w:val="24"/>
        </w:rPr>
        <w:t>in the College</w:t>
      </w:r>
      <w:r w:rsidR="00762651">
        <w:rPr>
          <w:rFonts w:ascii="Arial" w:hAnsi="Arial" w:cs="Arial"/>
          <w:sz w:val="24"/>
          <w:szCs w:val="24"/>
        </w:rPr>
        <w:t xml:space="preserve"> of Cub Scouting and six courses in the College of Scouts BSA </w:t>
      </w:r>
      <w:r w:rsidR="00DD59A0">
        <w:rPr>
          <w:rFonts w:ascii="Arial" w:hAnsi="Arial" w:cs="Arial"/>
          <w:sz w:val="24"/>
          <w:szCs w:val="24"/>
        </w:rPr>
        <w:t xml:space="preserve">will be </w:t>
      </w:r>
      <w:r w:rsidR="00A12D13">
        <w:rPr>
          <w:rFonts w:ascii="Arial" w:hAnsi="Arial" w:cs="Arial"/>
          <w:sz w:val="24"/>
          <w:szCs w:val="24"/>
        </w:rPr>
        <w:t>offered online using Zoom</w:t>
      </w:r>
      <w:r w:rsidR="00B750F0">
        <w:rPr>
          <w:rFonts w:ascii="Arial" w:hAnsi="Arial" w:cs="Arial"/>
          <w:sz w:val="24"/>
          <w:szCs w:val="24"/>
        </w:rPr>
        <w:t xml:space="preserve"> </w:t>
      </w:r>
      <w:r w:rsidR="00A12D13">
        <w:rPr>
          <w:rFonts w:ascii="Arial" w:hAnsi="Arial" w:cs="Arial"/>
          <w:sz w:val="24"/>
          <w:szCs w:val="24"/>
        </w:rPr>
        <w:t xml:space="preserve">the day of </w:t>
      </w:r>
      <w:r w:rsidR="007702C5">
        <w:rPr>
          <w:rFonts w:ascii="Arial" w:hAnsi="Arial" w:cs="Arial"/>
          <w:sz w:val="24"/>
          <w:szCs w:val="24"/>
        </w:rPr>
        <w:t>Uo</w:t>
      </w:r>
      <w:r w:rsidR="001763BA">
        <w:rPr>
          <w:rFonts w:ascii="Arial" w:hAnsi="Arial" w:cs="Arial"/>
          <w:sz w:val="24"/>
          <w:szCs w:val="24"/>
        </w:rPr>
        <w:t>S</w:t>
      </w:r>
      <w:r w:rsidR="00C9281F">
        <w:rPr>
          <w:rFonts w:ascii="Arial" w:hAnsi="Arial" w:cs="Arial"/>
          <w:sz w:val="24"/>
          <w:szCs w:val="24"/>
        </w:rPr>
        <w:t>.</w:t>
      </w:r>
      <w:r w:rsidR="00966338">
        <w:rPr>
          <w:rFonts w:ascii="Arial" w:hAnsi="Arial" w:cs="Arial"/>
          <w:sz w:val="24"/>
          <w:szCs w:val="24"/>
        </w:rPr>
        <w:t xml:space="preserve"> </w:t>
      </w:r>
      <w:r w:rsidR="0053082F" w:rsidRPr="0053082F">
        <w:rPr>
          <w:rFonts w:ascii="Arial" w:hAnsi="Arial" w:cs="Arial"/>
          <w:sz w:val="24"/>
          <w:szCs w:val="24"/>
        </w:rPr>
        <w:t xml:space="preserve">The links for the courses will </w:t>
      </w:r>
      <w:r w:rsidR="00262A2D" w:rsidRPr="0053082F">
        <w:rPr>
          <w:rFonts w:ascii="Arial" w:hAnsi="Arial" w:cs="Arial"/>
          <w:sz w:val="24"/>
          <w:szCs w:val="24"/>
        </w:rPr>
        <w:t>be emailed</w:t>
      </w:r>
      <w:r w:rsidR="00B2601D">
        <w:rPr>
          <w:rFonts w:ascii="Arial" w:hAnsi="Arial" w:cs="Arial"/>
          <w:sz w:val="24"/>
          <w:szCs w:val="24"/>
        </w:rPr>
        <w:t xml:space="preserve"> </w:t>
      </w:r>
      <w:r w:rsidR="0053082F" w:rsidRPr="0053082F">
        <w:rPr>
          <w:rFonts w:ascii="Arial" w:hAnsi="Arial" w:cs="Arial"/>
          <w:sz w:val="24"/>
          <w:szCs w:val="24"/>
        </w:rPr>
        <w:t xml:space="preserve">to </w:t>
      </w:r>
      <w:r w:rsidR="00191969">
        <w:rPr>
          <w:rFonts w:ascii="Arial" w:hAnsi="Arial" w:cs="Arial"/>
          <w:sz w:val="24"/>
          <w:szCs w:val="24"/>
        </w:rPr>
        <w:t>those registered f</w:t>
      </w:r>
      <w:r w:rsidR="00C42C9A">
        <w:rPr>
          <w:rFonts w:ascii="Arial" w:hAnsi="Arial" w:cs="Arial"/>
          <w:sz w:val="24"/>
          <w:szCs w:val="24"/>
        </w:rPr>
        <w:t>or online instruction</w:t>
      </w:r>
      <w:r w:rsidR="00B45772">
        <w:rPr>
          <w:rFonts w:ascii="Arial" w:hAnsi="Arial" w:cs="Arial"/>
          <w:sz w:val="24"/>
          <w:szCs w:val="24"/>
        </w:rPr>
        <w:t xml:space="preserve"> </w:t>
      </w:r>
      <w:r w:rsidR="0053082F" w:rsidRPr="0053082F">
        <w:rPr>
          <w:rFonts w:ascii="Arial" w:hAnsi="Arial" w:cs="Arial"/>
          <w:sz w:val="24"/>
          <w:szCs w:val="24"/>
        </w:rPr>
        <w:t xml:space="preserve">at least a week before the UoS begins. We will also </w:t>
      </w:r>
      <w:r w:rsidR="0053082F" w:rsidRPr="0053082F">
        <w:rPr>
          <w:rFonts w:ascii="Arial" w:hAnsi="Arial" w:cs="Arial"/>
          <w:sz w:val="24"/>
          <w:szCs w:val="24"/>
        </w:rPr>
        <w:lastRenderedPageBreak/>
        <w:t xml:space="preserve">include the Meeting ID number, which you can use from the Zoom application or the Zoom website. </w:t>
      </w:r>
      <w:r w:rsidR="00D41C34">
        <w:rPr>
          <w:rFonts w:ascii="Arial" w:hAnsi="Arial" w:cs="Arial"/>
          <w:sz w:val="24"/>
          <w:szCs w:val="24"/>
        </w:rPr>
        <w:t xml:space="preserve">Virtual courses are </w:t>
      </w:r>
      <w:r w:rsidR="00C23B9A">
        <w:rPr>
          <w:rFonts w:ascii="Arial" w:hAnsi="Arial" w:cs="Arial"/>
          <w:sz w:val="24"/>
          <w:szCs w:val="24"/>
        </w:rPr>
        <w:t>identified below by period and in the course cat</w:t>
      </w:r>
      <w:r w:rsidR="009B0F02">
        <w:rPr>
          <w:rFonts w:ascii="Arial" w:hAnsi="Arial" w:cs="Arial"/>
          <w:sz w:val="24"/>
          <w:szCs w:val="24"/>
        </w:rPr>
        <w:t xml:space="preserve">alog by the # symbol following a class number as in </w:t>
      </w:r>
      <w:r w:rsidR="00386C8D" w:rsidRPr="00560230">
        <w:rPr>
          <w:rFonts w:ascii="Arial" w:hAnsi="Arial" w:cs="Arial"/>
        </w:rPr>
        <w:t>CUB100</w:t>
      </w:r>
      <w:r w:rsidR="00386C8D">
        <w:rPr>
          <w:rFonts w:ascii="Arial" w:hAnsi="Arial" w:cs="Arial"/>
        </w:rPr>
        <w:t xml:space="preserve"># </w:t>
      </w:r>
      <w:r w:rsidR="00386C8D" w:rsidRPr="00325E00">
        <w:rPr>
          <w:rFonts w:ascii="Arial" w:hAnsi="Arial" w:cs="Arial"/>
          <w:b/>
          <w:bCs/>
          <w:u w:val="single"/>
        </w:rPr>
        <w:t>The Cub Scout Within You</w:t>
      </w:r>
    </w:p>
    <w:p w14:paraId="6F50700B" w14:textId="77777777" w:rsidR="00461190" w:rsidRDefault="00461190" w:rsidP="0053082F">
      <w:pPr>
        <w:autoSpaceDE w:val="0"/>
        <w:autoSpaceDN w:val="0"/>
        <w:adjustRightInd w:val="0"/>
        <w:rPr>
          <w:rFonts w:ascii="Arial" w:hAnsi="Arial" w:cs="Arial"/>
          <w:sz w:val="24"/>
          <w:szCs w:val="24"/>
        </w:rPr>
      </w:pPr>
    </w:p>
    <w:p w14:paraId="15F21458" w14:textId="7906B965" w:rsidR="00B3021C" w:rsidRPr="00BE1706" w:rsidRDefault="00D4220D" w:rsidP="00E22E78">
      <w:pPr>
        <w:autoSpaceDE w:val="0"/>
        <w:autoSpaceDN w:val="0"/>
        <w:adjustRightInd w:val="0"/>
        <w:ind w:firstLine="720"/>
        <w:rPr>
          <w:rFonts w:ascii="Arial" w:hAnsi="Arial" w:cs="Arial"/>
          <w:color w:val="FF0000"/>
          <w:sz w:val="24"/>
          <w:szCs w:val="24"/>
          <w:u w:val="single"/>
        </w:rPr>
      </w:pPr>
      <w:r w:rsidRPr="008344D3">
        <w:rPr>
          <w:rFonts w:ascii="Arial" w:hAnsi="Arial" w:cs="Arial"/>
          <w:b/>
          <w:bCs/>
          <w:sz w:val="24"/>
          <w:szCs w:val="24"/>
          <w:u w:val="single"/>
        </w:rPr>
        <w:t>Virtual</w:t>
      </w:r>
      <w:r w:rsidR="00E22E78" w:rsidRPr="008344D3">
        <w:rPr>
          <w:rFonts w:ascii="Arial" w:hAnsi="Arial" w:cs="Arial"/>
          <w:b/>
          <w:bCs/>
          <w:sz w:val="24"/>
          <w:szCs w:val="24"/>
          <w:u w:val="single"/>
        </w:rPr>
        <w:t xml:space="preserve"> Classes</w:t>
      </w:r>
    </w:p>
    <w:p w14:paraId="164D0B2D" w14:textId="77F1E52E" w:rsidR="00C83252" w:rsidRDefault="00C83252" w:rsidP="00E22E78">
      <w:pPr>
        <w:autoSpaceDE w:val="0"/>
        <w:autoSpaceDN w:val="0"/>
        <w:adjustRightInd w:val="0"/>
        <w:ind w:firstLine="720"/>
        <w:rPr>
          <w:rFonts w:ascii="Arial" w:hAnsi="Arial" w:cs="Arial"/>
          <w:sz w:val="24"/>
          <w:szCs w:val="24"/>
        </w:rPr>
      </w:pPr>
    </w:p>
    <w:p w14:paraId="6B434FF8" w14:textId="67D4C295" w:rsidR="00C83252" w:rsidRDefault="00C83252" w:rsidP="00E22E78">
      <w:pPr>
        <w:autoSpaceDE w:val="0"/>
        <w:autoSpaceDN w:val="0"/>
        <w:adjustRightInd w:val="0"/>
        <w:ind w:firstLine="720"/>
        <w:rPr>
          <w:rFonts w:ascii="Arial" w:hAnsi="Arial" w:cs="Arial"/>
          <w:sz w:val="24"/>
          <w:szCs w:val="24"/>
        </w:rPr>
      </w:pPr>
      <w:r>
        <w:rPr>
          <w:rFonts w:ascii="Arial" w:hAnsi="Arial" w:cs="Arial"/>
          <w:sz w:val="24"/>
          <w:szCs w:val="24"/>
        </w:rPr>
        <w:t>Period 1</w:t>
      </w:r>
      <w:r w:rsidR="0041139E">
        <w:rPr>
          <w:rFonts w:ascii="Arial" w:hAnsi="Arial" w:cs="Arial"/>
          <w:sz w:val="24"/>
          <w:szCs w:val="24"/>
        </w:rPr>
        <w:t xml:space="preserve"> </w:t>
      </w:r>
      <w:r w:rsidR="00EC417C">
        <w:rPr>
          <w:rFonts w:ascii="Arial" w:hAnsi="Arial" w:cs="Arial"/>
          <w:sz w:val="24"/>
          <w:szCs w:val="24"/>
        </w:rPr>
        <w:t>–</w:t>
      </w:r>
      <w:r w:rsidR="00260DCB">
        <w:rPr>
          <w:rFonts w:ascii="Arial" w:hAnsi="Arial" w:cs="Arial"/>
          <w:sz w:val="24"/>
          <w:szCs w:val="24"/>
        </w:rPr>
        <w:t xml:space="preserve"> </w:t>
      </w:r>
      <w:r w:rsidR="0041139E">
        <w:rPr>
          <w:rFonts w:ascii="Arial" w:hAnsi="Arial" w:cs="Arial"/>
          <w:sz w:val="24"/>
          <w:szCs w:val="24"/>
        </w:rPr>
        <w:t xml:space="preserve">9:10 </w:t>
      </w:r>
      <w:r w:rsidR="00260DCB">
        <w:rPr>
          <w:rFonts w:ascii="Arial" w:hAnsi="Arial" w:cs="Arial"/>
          <w:sz w:val="24"/>
          <w:szCs w:val="24"/>
        </w:rPr>
        <w:t>AM</w:t>
      </w:r>
    </w:p>
    <w:p w14:paraId="0493EB76" w14:textId="1BB349F6" w:rsidR="00C83252" w:rsidRDefault="00EC417C" w:rsidP="00E22E78">
      <w:pPr>
        <w:autoSpaceDE w:val="0"/>
        <w:autoSpaceDN w:val="0"/>
        <w:adjustRightInd w:val="0"/>
        <w:ind w:firstLine="720"/>
        <w:rPr>
          <w:rFonts w:ascii="Arial" w:hAnsi="Arial" w:cs="Arial"/>
          <w:sz w:val="24"/>
          <w:szCs w:val="24"/>
        </w:rPr>
      </w:pPr>
      <w:r>
        <w:rPr>
          <w:rFonts w:ascii="Arial" w:hAnsi="Arial" w:cs="Arial"/>
          <w:sz w:val="24"/>
          <w:szCs w:val="24"/>
        </w:rPr>
        <w:tab/>
      </w:r>
      <w:r w:rsidR="00B2315B">
        <w:rPr>
          <w:rFonts w:ascii="Arial" w:hAnsi="Arial" w:cs="Arial"/>
          <w:sz w:val="24"/>
          <w:szCs w:val="24"/>
        </w:rPr>
        <w:t xml:space="preserve">CUB500 </w:t>
      </w:r>
      <w:bookmarkStart w:id="1" w:name="_Hlk151147580"/>
      <w:r w:rsidR="000F4FC2">
        <w:rPr>
          <w:rFonts w:ascii="Arial" w:hAnsi="Arial" w:cs="Arial"/>
          <w:sz w:val="24"/>
          <w:szCs w:val="24"/>
        </w:rPr>
        <w:t>–</w:t>
      </w:r>
      <w:bookmarkEnd w:id="1"/>
      <w:r w:rsidR="00B2315B">
        <w:rPr>
          <w:rFonts w:ascii="Arial" w:hAnsi="Arial" w:cs="Arial"/>
          <w:sz w:val="24"/>
          <w:szCs w:val="24"/>
        </w:rPr>
        <w:t xml:space="preserve"> </w:t>
      </w:r>
      <w:r w:rsidR="000F4FC2">
        <w:rPr>
          <w:rFonts w:ascii="Arial" w:hAnsi="Arial" w:cs="Arial"/>
          <w:sz w:val="24"/>
          <w:szCs w:val="24"/>
        </w:rPr>
        <w:t>Cub Scout Program Update Information Session</w:t>
      </w:r>
    </w:p>
    <w:p w14:paraId="14AD4807" w14:textId="31DBD272" w:rsidR="007E2B98" w:rsidRDefault="0000054F" w:rsidP="00E22E78">
      <w:pPr>
        <w:autoSpaceDE w:val="0"/>
        <w:autoSpaceDN w:val="0"/>
        <w:adjustRightInd w:val="0"/>
        <w:ind w:firstLine="720"/>
        <w:rPr>
          <w:rFonts w:ascii="Arial" w:hAnsi="Arial" w:cs="Arial"/>
          <w:sz w:val="24"/>
          <w:szCs w:val="24"/>
        </w:rPr>
      </w:pPr>
      <w:r>
        <w:rPr>
          <w:rFonts w:ascii="Arial" w:hAnsi="Arial" w:cs="Arial"/>
          <w:sz w:val="24"/>
          <w:szCs w:val="24"/>
        </w:rPr>
        <w:tab/>
        <w:t>BSA</w:t>
      </w:r>
      <w:r w:rsidR="00621347">
        <w:rPr>
          <w:rFonts w:ascii="Arial" w:hAnsi="Arial" w:cs="Arial"/>
          <w:sz w:val="24"/>
          <w:szCs w:val="24"/>
        </w:rPr>
        <w:t xml:space="preserve">305 </w:t>
      </w:r>
      <w:r w:rsidR="008170BF" w:rsidRPr="008170BF">
        <w:rPr>
          <w:rFonts w:ascii="Arial" w:hAnsi="Arial" w:cs="Arial"/>
          <w:sz w:val="24"/>
          <w:szCs w:val="24"/>
        </w:rPr>
        <w:t>–</w:t>
      </w:r>
      <w:r w:rsidR="00621347">
        <w:rPr>
          <w:rFonts w:ascii="Arial" w:hAnsi="Arial" w:cs="Arial"/>
          <w:sz w:val="24"/>
          <w:szCs w:val="24"/>
        </w:rPr>
        <w:t xml:space="preserve"> </w:t>
      </w:r>
      <w:r w:rsidR="00621347" w:rsidRPr="00621347">
        <w:rPr>
          <w:rFonts w:ascii="Arial" w:hAnsi="Arial" w:cs="Arial"/>
          <w:sz w:val="24"/>
          <w:szCs w:val="24"/>
        </w:rPr>
        <w:t>Retaining Older Scouts</w:t>
      </w:r>
    </w:p>
    <w:p w14:paraId="31E4F660" w14:textId="77777777" w:rsidR="00EF0C7E" w:rsidRDefault="00EF0C7E" w:rsidP="00E22E78">
      <w:pPr>
        <w:autoSpaceDE w:val="0"/>
        <w:autoSpaceDN w:val="0"/>
        <w:adjustRightInd w:val="0"/>
        <w:ind w:firstLine="720"/>
        <w:rPr>
          <w:rFonts w:ascii="Arial" w:hAnsi="Arial" w:cs="Arial"/>
          <w:sz w:val="24"/>
          <w:szCs w:val="24"/>
        </w:rPr>
      </w:pPr>
    </w:p>
    <w:p w14:paraId="2055E1E7" w14:textId="641C401D" w:rsidR="00260DCB" w:rsidRDefault="00C83252" w:rsidP="00260DCB">
      <w:pPr>
        <w:autoSpaceDE w:val="0"/>
        <w:autoSpaceDN w:val="0"/>
        <w:adjustRightInd w:val="0"/>
        <w:ind w:firstLine="720"/>
        <w:rPr>
          <w:rFonts w:ascii="Arial" w:hAnsi="Arial" w:cs="Arial"/>
          <w:sz w:val="24"/>
          <w:szCs w:val="24"/>
        </w:rPr>
      </w:pPr>
      <w:r>
        <w:rPr>
          <w:rFonts w:ascii="Arial" w:hAnsi="Arial" w:cs="Arial"/>
          <w:sz w:val="24"/>
          <w:szCs w:val="24"/>
        </w:rPr>
        <w:t>Period 2</w:t>
      </w:r>
      <w:r w:rsidR="00260DCB">
        <w:rPr>
          <w:rFonts w:ascii="Arial" w:hAnsi="Arial" w:cs="Arial"/>
          <w:sz w:val="24"/>
          <w:szCs w:val="24"/>
        </w:rPr>
        <w:t xml:space="preserve"> – 10:10 AM</w:t>
      </w:r>
    </w:p>
    <w:p w14:paraId="56C96C9F" w14:textId="246C29F4" w:rsidR="00B3021C" w:rsidRDefault="00A16BFC" w:rsidP="00260DCB">
      <w:pPr>
        <w:autoSpaceDE w:val="0"/>
        <w:autoSpaceDN w:val="0"/>
        <w:adjustRightInd w:val="0"/>
        <w:ind w:firstLine="720"/>
        <w:rPr>
          <w:rFonts w:ascii="Arial" w:hAnsi="Arial" w:cs="Arial"/>
          <w:sz w:val="24"/>
          <w:szCs w:val="24"/>
        </w:rPr>
      </w:pPr>
      <w:r>
        <w:rPr>
          <w:rFonts w:ascii="Arial" w:hAnsi="Arial" w:cs="Arial"/>
          <w:sz w:val="24"/>
          <w:szCs w:val="24"/>
        </w:rPr>
        <w:tab/>
      </w:r>
      <w:r w:rsidR="00B2315B" w:rsidRPr="00B2315B">
        <w:rPr>
          <w:rFonts w:ascii="Arial" w:hAnsi="Arial" w:cs="Arial"/>
          <w:sz w:val="24"/>
          <w:szCs w:val="24"/>
        </w:rPr>
        <w:t xml:space="preserve">CUB100 </w:t>
      </w:r>
      <w:r w:rsidR="008170BF" w:rsidRPr="008170BF">
        <w:rPr>
          <w:rFonts w:ascii="Arial" w:hAnsi="Arial" w:cs="Arial"/>
          <w:sz w:val="24"/>
          <w:szCs w:val="24"/>
        </w:rPr>
        <w:t>–</w:t>
      </w:r>
      <w:r w:rsidR="00B2315B" w:rsidRPr="00B2315B">
        <w:rPr>
          <w:rFonts w:ascii="Arial" w:hAnsi="Arial" w:cs="Arial"/>
          <w:sz w:val="24"/>
          <w:szCs w:val="24"/>
        </w:rPr>
        <w:t xml:space="preserve"> The Cub Scout Within You</w:t>
      </w:r>
    </w:p>
    <w:p w14:paraId="490185F6" w14:textId="7CE1C760" w:rsidR="001A2010" w:rsidRDefault="001A2010" w:rsidP="00260DCB">
      <w:pPr>
        <w:autoSpaceDE w:val="0"/>
        <w:autoSpaceDN w:val="0"/>
        <w:adjustRightInd w:val="0"/>
        <w:ind w:firstLine="720"/>
        <w:rPr>
          <w:rFonts w:ascii="Arial" w:hAnsi="Arial" w:cs="Arial"/>
          <w:sz w:val="24"/>
          <w:szCs w:val="24"/>
        </w:rPr>
      </w:pPr>
      <w:r>
        <w:rPr>
          <w:rFonts w:ascii="Arial" w:hAnsi="Arial" w:cs="Arial"/>
          <w:sz w:val="24"/>
          <w:szCs w:val="24"/>
        </w:rPr>
        <w:tab/>
        <w:t>BSA</w:t>
      </w:r>
      <w:r w:rsidR="00751C12">
        <w:rPr>
          <w:rFonts w:ascii="Arial" w:hAnsi="Arial" w:cs="Arial"/>
          <w:sz w:val="24"/>
          <w:szCs w:val="24"/>
        </w:rPr>
        <w:t>245</w:t>
      </w:r>
      <w:r w:rsidR="008170BF">
        <w:rPr>
          <w:rFonts w:ascii="Arial" w:hAnsi="Arial" w:cs="Arial"/>
          <w:sz w:val="24"/>
          <w:szCs w:val="24"/>
        </w:rPr>
        <w:t xml:space="preserve"> </w:t>
      </w:r>
      <w:r w:rsidR="008170BF" w:rsidRPr="008170BF">
        <w:rPr>
          <w:rFonts w:ascii="Arial" w:hAnsi="Arial" w:cs="Arial"/>
          <w:sz w:val="24"/>
          <w:szCs w:val="24"/>
        </w:rPr>
        <w:t>–</w:t>
      </w:r>
      <w:r w:rsidR="008170BF">
        <w:rPr>
          <w:rFonts w:ascii="Arial" w:hAnsi="Arial" w:cs="Arial"/>
          <w:sz w:val="24"/>
          <w:szCs w:val="24"/>
        </w:rPr>
        <w:t xml:space="preserve"> </w:t>
      </w:r>
      <w:r w:rsidR="000A76C1" w:rsidRPr="000A76C1">
        <w:rPr>
          <w:rFonts w:ascii="Arial" w:hAnsi="Arial" w:cs="Arial"/>
          <w:sz w:val="24"/>
          <w:szCs w:val="24"/>
        </w:rPr>
        <w:t>The Commissioner and Scouts BSA – A Partnership that Works</w:t>
      </w:r>
    </w:p>
    <w:p w14:paraId="03EDBF5A" w14:textId="3D3FE1E2" w:rsidR="00C83252" w:rsidRDefault="00C83252" w:rsidP="00E22E78">
      <w:pPr>
        <w:autoSpaceDE w:val="0"/>
        <w:autoSpaceDN w:val="0"/>
        <w:adjustRightInd w:val="0"/>
        <w:ind w:firstLine="720"/>
        <w:rPr>
          <w:rFonts w:ascii="Arial" w:hAnsi="Arial" w:cs="Arial"/>
          <w:sz w:val="24"/>
          <w:szCs w:val="24"/>
        </w:rPr>
      </w:pPr>
    </w:p>
    <w:p w14:paraId="7114AB4B" w14:textId="281F98F9" w:rsidR="00C83252" w:rsidRDefault="00C83252" w:rsidP="00E22E78">
      <w:pPr>
        <w:autoSpaceDE w:val="0"/>
        <w:autoSpaceDN w:val="0"/>
        <w:adjustRightInd w:val="0"/>
        <w:ind w:firstLine="720"/>
        <w:rPr>
          <w:rFonts w:ascii="Arial" w:hAnsi="Arial" w:cs="Arial"/>
          <w:sz w:val="24"/>
          <w:szCs w:val="24"/>
        </w:rPr>
      </w:pPr>
      <w:r>
        <w:rPr>
          <w:rFonts w:ascii="Arial" w:hAnsi="Arial" w:cs="Arial"/>
          <w:sz w:val="24"/>
          <w:szCs w:val="24"/>
        </w:rPr>
        <w:t>Period 3</w:t>
      </w:r>
      <w:r w:rsidR="00771EC3">
        <w:rPr>
          <w:rFonts w:ascii="Arial" w:hAnsi="Arial" w:cs="Arial"/>
          <w:sz w:val="24"/>
          <w:szCs w:val="24"/>
        </w:rPr>
        <w:t xml:space="preserve"> – 11:10 AM</w:t>
      </w:r>
    </w:p>
    <w:p w14:paraId="456B22BF" w14:textId="215016E9" w:rsidR="00F5176E" w:rsidRDefault="00F5176E" w:rsidP="00E22E78">
      <w:pPr>
        <w:autoSpaceDE w:val="0"/>
        <w:autoSpaceDN w:val="0"/>
        <w:adjustRightInd w:val="0"/>
        <w:ind w:firstLine="720"/>
        <w:rPr>
          <w:rFonts w:ascii="Arial" w:hAnsi="Arial" w:cs="Arial"/>
          <w:sz w:val="24"/>
          <w:szCs w:val="24"/>
        </w:rPr>
      </w:pPr>
      <w:r>
        <w:rPr>
          <w:rFonts w:ascii="Arial" w:hAnsi="Arial" w:cs="Arial"/>
          <w:sz w:val="24"/>
          <w:szCs w:val="24"/>
        </w:rPr>
        <w:tab/>
      </w:r>
      <w:r w:rsidR="00B2315B" w:rsidRPr="00B2315B">
        <w:rPr>
          <w:rFonts w:ascii="Arial" w:hAnsi="Arial" w:cs="Arial"/>
          <w:sz w:val="24"/>
          <w:szCs w:val="24"/>
        </w:rPr>
        <w:t xml:space="preserve">CUB101 </w:t>
      </w:r>
      <w:r w:rsidR="008170BF" w:rsidRPr="008170BF">
        <w:rPr>
          <w:rFonts w:ascii="Arial" w:hAnsi="Arial" w:cs="Arial"/>
          <w:sz w:val="24"/>
          <w:szCs w:val="24"/>
        </w:rPr>
        <w:t>–</w:t>
      </w:r>
      <w:r w:rsidR="00B2315B" w:rsidRPr="00B2315B">
        <w:rPr>
          <w:rFonts w:ascii="Arial" w:hAnsi="Arial" w:cs="Arial"/>
          <w:sz w:val="24"/>
          <w:szCs w:val="24"/>
        </w:rPr>
        <w:t xml:space="preserve"> Through the Eyes of Youth – the Perspective of a Growing Cub Scout</w:t>
      </w:r>
    </w:p>
    <w:p w14:paraId="2E95CE25" w14:textId="7F72D56B" w:rsidR="001A2010" w:rsidRDefault="001A2010" w:rsidP="00E22E78">
      <w:pPr>
        <w:autoSpaceDE w:val="0"/>
        <w:autoSpaceDN w:val="0"/>
        <w:adjustRightInd w:val="0"/>
        <w:ind w:firstLine="720"/>
        <w:rPr>
          <w:rFonts w:ascii="Arial" w:hAnsi="Arial" w:cs="Arial"/>
          <w:sz w:val="24"/>
          <w:szCs w:val="24"/>
        </w:rPr>
      </w:pPr>
      <w:r>
        <w:rPr>
          <w:rFonts w:ascii="Arial" w:hAnsi="Arial" w:cs="Arial"/>
          <w:sz w:val="24"/>
          <w:szCs w:val="24"/>
        </w:rPr>
        <w:tab/>
      </w:r>
      <w:r w:rsidR="00C6371A">
        <w:rPr>
          <w:rFonts w:ascii="Arial" w:hAnsi="Arial" w:cs="Arial"/>
          <w:sz w:val="24"/>
          <w:szCs w:val="24"/>
        </w:rPr>
        <w:t>BSA225</w:t>
      </w:r>
      <w:r w:rsidR="00A10CDA">
        <w:rPr>
          <w:rFonts w:ascii="Arial" w:hAnsi="Arial" w:cs="Arial"/>
          <w:sz w:val="24"/>
          <w:szCs w:val="24"/>
        </w:rPr>
        <w:t xml:space="preserve"> </w:t>
      </w:r>
      <w:r w:rsidR="008170BF" w:rsidRPr="008170BF">
        <w:rPr>
          <w:rFonts w:ascii="Arial" w:hAnsi="Arial" w:cs="Arial"/>
          <w:sz w:val="24"/>
          <w:szCs w:val="24"/>
        </w:rPr>
        <w:t>–</w:t>
      </w:r>
      <w:r w:rsidR="008170BF">
        <w:rPr>
          <w:rFonts w:ascii="Arial" w:hAnsi="Arial" w:cs="Arial"/>
          <w:sz w:val="24"/>
          <w:szCs w:val="24"/>
        </w:rPr>
        <w:t xml:space="preserve"> </w:t>
      </w:r>
      <w:r w:rsidR="00141204" w:rsidRPr="00141204">
        <w:rPr>
          <w:rFonts w:ascii="Arial" w:hAnsi="Arial" w:cs="Arial"/>
          <w:sz w:val="24"/>
          <w:szCs w:val="24"/>
        </w:rPr>
        <w:t>Nuts and Bolts of a Weekend Camping Trip</w:t>
      </w:r>
    </w:p>
    <w:p w14:paraId="2A4D9327" w14:textId="77777777" w:rsidR="00C83252" w:rsidRDefault="00C83252" w:rsidP="00E22E78">
      <w:pPr>
        <w:autoSpaceDE w:val="0"/>
        <w:autoSpaceDN w:val="0"/>
        <w:adjustRightInd w:val="0"/>
        <w:ind w:firstLine="720"/>
        <w:rPr>
          <w:rFonts w:ascii="Arial" w:hAnsi="Arial" w:cs="Arial"/>
          <w:sz w:val="24"/>
          <w:szCs w:val="24"/>
        </w:rPr>
      </w:pPr>
    </w:p>
    <w:p w14:paraId="5E20F103" w14:textId="7CAA0F18" w:rsidR="00C83252" w:rsidRDefault="00C83252" w:rsidP="00E22E78">
      <w:pPr>
        <w:autoSpaceDE w:val="0"/>
        <w:autoSpaceDN w:val="0"/>
        <w:adjustRightInd w:val="0"/>
        <w:ind w:firstLine="720"/>
        <w:rPr>
          <w:rFonts w:ascii="Arial" w:hAnsi="Arial" w:cs="Arial"/>
          <w:sz w:val="24"/>
          <w:szCs w:val="24"/>
        </w:rPr>
      </w:pPr>
      <w:r>
        <w:rPr>
          <w:rFonts w:ascii="Arial" w:hAnsi="Arial" w:cs="Arial"/>
          <w:sz w:val="24"/>
          <w:szCs w:val="24"/>
        </w:rPr>
        <w:t>Period</w:t>
      </w:r>
      <w:r w:rsidR="0041139E">
        <w:rPr>
          <w:rFonts w:ascii="Arial" w:hAnsi="Arial" w:cs="Arial"/>
          <w:sz w:val="24"/>
          <w:szCs w:val="24"/>
        </w:rPr>
        <w:t xml:space="preserve"> 4</w:t>
      </w:r>
      <w:r w:rsidR="00771EC3">
        <w:rPr>
          <w:rFonts w:ascii="Arial" w:hAnsi="Arial" w:cs="Arial"/>
          <w:sz w:val="24"/>
          <w:szCs w:val="24"/>
        </w:rPr>
        <w:t xml:space="preserve"> – 1:10 PM</w:t>
      </w:r>
    </w:p>
    <w:p w14:paraId="2BD35FA1" w14:textId="667C96C3" w:rsidR="00B3021C" w:rsidRDefault="0003640E" w:rsidP="00E22E78">
      <w:pPr>
        <w:autoSpaceDE w:val="0"/>
        <w:autoSpaceDN w:val="0"/>
        <w:adjustRightInd w:val="0"/>
        <w:ind w:firstLine="720"/>
        <w:rPr>
          <w:rFonts w:ascii="Arial" w:hAnsi="Arial" w:cs="Arial"/>
          <w:sz w:val="24"/>
          <w:szCs w:val="24"/>
        </w:rPr>
      </w:pPr>
      <w:r>
        <w:rPr>
          <w:rFonts w:ascii="Arial" w:hAnsi="Arial" w:cs="Arial"/>
          <w:sz w:val="24"/>
          <w:szCs w:val="24"/>
        </w:rPr>
        <w:tab/>
      </w:r>
      <w:r w:rsidR="00B2315B" w:rsidRPr="00B2315B">
        <w:rPr>
          <w:rFonts w:ascii="Arial" w:hAnsi="Arial" w:cs="Arial"/>
          <w:sz w:val="24"/>
          <w:szCs w:val="24"/>
        </w:rPr>
        <w:t xml:space="preserve">CUB401 </w:t>
      </w:r>
      <w:r w:rsidR="008170BF" w:rsidRPr="008170BF">
        <w:rPr>
          <w:rFonts w:ascii="Arial" w:hAnsi="Arial" w:cs="Arial"/>
          <w:sz w:val="24"/>
          <w:szCs w:val="24"/>
        </w:rPr>
        <w:t>–</w:t>
      </w:r>
      <w:r w:rsidR="00B2315B" w:rsidRPr="00B2315B">
        <w:rPr>
          <w:rFonts w:ascii="Arial" w:hAnsi="Arial" w:cs="Arial"/>
          <w:sz w:val="24"/>
          <w:szCs w:val="24"/>
        </w:rPr>
        <w:t xml:space="preserve"> What the Great Leaders Don’t Learn in Training</w:t>
      </w:r>
    </w:p>
    <w:p w14:paraId="1345E8B1" w14:textId="55656EB5" w:rsidR="00C6371A" w:rsidRDefault="00C6371A" w:rsidP="00E22E78">
      <w:pPr>
        <w:autoSpaceDE w:val="0"/>
        <w:autoSpaceDN w:val="0"/>
        <w:adjustRightInd w:val="0"/>
        <w:ind w:firstLine="720"/>
        <w:rPr>
          <w:rFonts w:ascii="Arial" w:hAnsi="Arial" w:cs="Arial"/>
          <w:sz w:val="24"/>
          <w:szCs w:val="24"/>
        </w:rPr>
      </w:pPr>
      <w:r>
        <w:rPr>
          <w:rFonts w:ascii="Arial" w:hAnsi="Arial" w:cs="Arial"/>
          <w:sz w:val="24"/>
          <w:szCs w:val="24"/>
        </w:rPr>
        <w:tab/>
        <w:t>BSA</w:t>
      </w:r>
      <w:r w:rsidR="00751C12">
        <w:rPr>
          <w:rFonts w:ascii="Arial" w:hAnsi="Arial" w:cs="Arial"/>
          <w:sz w:val="24"/>
          <w:szCs w:val="24"/>
        </w:rPr>
        <w:t>104</w:t>
      </w:r>
      <w:r w:rsidR="008170BF">
        <w:rPr>
          <w:rFonts w:ascii="Arial" w:hAnsi="Arial" w:cs="Arial"/>
          <w:sz w:val="24"/>
          <w:szCs w:val="24"/>
        </w:rPr>
        <w:t xml:space="preserve"> </w:t>
      </w:r>
      <w:r w:rsidR="008170BF" w:rsidRPr="008170BF">
        <w:rPr>
          <w:rFonts w:ascii="Arial" w:hAnsi="Arial" w:cs="Arial"/>
          <w:sz w:val="24"/>
          <w:szCs w:val="24"/>
        </w:rPr>
        <w:t>–</w:t>
      </w:r>
      <w:r w:rsidR="008170BF">
        <w:rPr>
          <w:rFonts w:ascii="Arial" w:hAnsi="Arial" w:cs="Arial"/>
          <w:sz w:val="24"/>
          <w:szCs w:val="24"/>
        </w:rPr>
        <w:t xml:space="preserve"> </w:t>
      </w:r>
      <w:r w:rsidR="00A10CDA" w:rsidRPr="00A10CDA">
        <w:rPr>
          <w:rFonts w:ascii="Arial" w:hAnsi="Arial" w:cs="Arial"/>
          <w:sz w:val="24"/>
          <w:szCs w:val="24"/>
        </w:rPr>
        <w:t>The Troop Committee</w:t>
      </w:r>
    </w:p>
    <w:p w14:paraId="4D6BAD7A" w14:textId="05912209" w:rsidR="0041139E" w:rsidRDefault="0041139E" w:rsidP="00E22E78">
      <w:pPr>
        <w:autoSpaceDE w:val="0"/>
        <w:autoSpaceDN w:val="0"/>
        <w:adjustRightInd w:val="0"/>
        <w:ind w:firstLine="720"/>
        <w:rPr>
          <w:rFonts w:ascii="Arial" w:hAnsi="Arial" w:cs="Arial"/>
          <w:sz w:val="24"/>
          <w:szCs w:val="24"/>
        </w:rPr>
      </w:pPr>
    </w:p>
    <w:p w14:paraId="724FE76E" w14:textId="4CD20941" w:rsidR="0041139E" w:rsidRDefault="0041139E" w:rsidP="00E22E78">
      <w:pPr>
        <w:autoSpaceDE w:val="0"/>
        <w:autoSpaceDN w:val="0"/>
        <w:adjustRightInd w:val="0"/>
        <w:ind w:firstLine="720"/>
        <w:rPr>
          <w:rFonts w:ascii="Arial" w:hAnsi="Arial" w:cs="Arial"/>
          <w:sz w:val="24"/>
          <w:szCs w:val="24"/>
        </w:rPr>
      </w:pPr>
      <w:r>
        <w:rPr>
          <w:rFonts w:ascii="Arial" w:hAnsi="Arial" w:cs="Arial"/>
          <w:sz w:val="24"/>
          <w:szCs w:val="24"/>
        </w:rPr>
        <w:t>Period 5</w:t>
      </w:r>
      <w:r w:rsidR="00771EC3">
        <w:rPr>
          <w:rFonts w:ascii="Arial" w:hAnsi="Arial" w:cs="Arial"/>
          <w:sz w:val="24"/>
          <w:szCs w:val="24"/>
        </w:rPr>
        <w:t xml:space="preserve"> </w:t>
      </w:r>
      <w:r w:rsidR="00EC417C">
        <w:rPr>
          <w:rFonts w:ascii="Arial" w:hAnsi="Arial" w:cs="Arial"/>
          <w:sz w:val="24"/>
          <w:szCs w:val="24"/>
        </w:rPr>
        <w:t>–</w:t>
      </w:r>
      <w:r w:rsidR="00771EC3">
        <w:rPr>
          <w:rFonts w:ascii="Arial" w:hAnsi="Arial" w:cs="Arial"/>
          <w:sz w:val="24"/>
          <w:szCs w:val="24"/>
        </w:rPr>
        <w:t xml:space="preserve"> 2:10 PM</w:t>
      </w:r>
    </w:p>
    <w:p w14:paraId="256C16E0" w14:textId="6C88DA8E" w:rsidR="0041139E" w:rsidRDefault="002E3C15" w:rsidP="00E22E78">
      <w:pPr>
        <w:autoSpaceDE w:val="0"/>
        <w:autoSpaceDN w:val="0"/>
        <w:adjustRightInd w:val="0"/>
        <w:ind w:firstLine="720"/>
        <w:rPr>
          <w:rFonts w:ascii="Arial" w:hAnsi="Arial" w:cs="Arial"/>
          <w:sz w:val="24"/>
          <w:szCs w:val="24"/>
        </w:rPr>
      </w:pPr>
      <w:r>
        <w:rPr>
          <w:rFonts w:ascii="Arial" w:hAnsi="Arial" w:cs="Arial"/>
          <w:sz w:val="24"/>
          <w:szCs w:val="24"/>
        </w:rPr>
        <w:tab/>
      </w:r>
      <w:r w:rsidR="00947FB8">
        <w:rPr>
          <w:rFonts w:ascii="Arial" w:hAnsi="Arial" w:cs="Arial"/>
          <w:sz w:val="24"/>
          <w:szCs w:val="24"/>
        </w:rPr>
        <w:t>CUB121</w:t>
      </w:r>
      <w:r w:rsidR="00302966" w:rsidRPr="00302966">
        <w:rPr>
          <w:rFonts w:ascii="Arial" w:hAnsi="Arial" w:cs="Arial"/>
          <w:sz w:val="24"/>
          <w:szCs w:val="24"/>
        </w:rPr>
        <w:t xml:space="preserve"> </w:t>
      </w:r>
      <w:r w:rsidR="008170BF" w:rsidRPr="008170BF">
        <w:rPr>
          <w:rFonts w:ascii="Arial" w:hAnsi="Arial" w:cs="Arial"/>
          <w:sz w:val="24"/>
          <w:szCs w:val="24"/>
        </w:rPr>
        <w:t>–</w:t>
      </w:r>
      <w:r w:rsidR="00302966" w:rsidRPr="00302966">
        <w:rPr>
          <w:rFonts w:ascii="Arial" w:hAnsi="Arial" w:cs="Arial"/>
          <w:sz w:val="24"/>
          <w:szCs w:val="24"/>
        </w:rPr>
        <w:t xml:space="preserve"> </w:t>
      </w:r>
      <w:r w:rsidR="001B030E" w:rsidRPr="001B030E">
        <w:rPr>
          <w:rFonts w:ascii="Arial" w:hAnsi="Arial" w:cs="Arial"/>
          <w:sz w:val="24"/>
          <w:szCs w:val="24"/>
        </w:rPr>
        <w:t>Mistakes Packs Make and How to Avoid Them</w:t>
      </w:r>
    </w:p>
    <w:p w14:paraId="30A048D2" w14:textId="595B9D6A" w:rsidR="00F93D7D" w:rsidRDefault="00F93D7D" w:rsidP="00E22E78">
      <w:pPr>
        <w:autoSpaceDE w:val="0"/>
        <w:autoSpaceDN w:val="0"/>
        <w:adjustRightInd w:val="0"/>
        <w:ind w:firstLine="720"/>
        <w:rPr>
          <w:rFonts w:ascii="Arial" w:hAnsi="Arial" w:cs="Arial"/>
          <w:sz w:val="24"/>
          <w:szCs w:val="24"/>
        </w:rPr>
      </w:pPr>
      <w:r>
        <w:rPr>
          <w:rFonts w:ascii="Arial" w:hAnsi="Arial" w:cs="Arial"/>
          <w:sz w:val="24"/>
          <w:szCs w:val="24"/>
        </w:rPr>
        <w:tab/>
        <w:t>BSA</w:t>
      </w:r>
      <w:r w:rsidR="008170BF">
        <w:rPr>
          <w:rFonts w:ascii="Arial" w:hAnsi="Arial" w:cs="Arial"/>
          <w:sz w:val="24"/>
          <w:szCs w:val="24"/>
        </w:rPr>
        <w:t xml:space="preserve">246 </w:t>
      </w:r>
      <w:r w:rsidR="008170BF" w:rsidRPr="008170BF">
        <w:rPr>
          <w:rFonts w:ascii="Arial" w:hAnsi="Arial" w:cs="Arial"/>
          <w:sz w:val="24"/>
          <w:szCs w:val="24"/>
        </w:rPr>
        <w:t>–</w:t>
      </w:r>
      <w:r w:rsidR="008170BF">
        <w:rPr>
          <w:rFonts w:ascii="Arial" w:hAnsi="Arial" w:cs="Arial"/>
          <w:sz w:val="24"/>
          <w:szCs w:val="24"/>
        </w:rPr>
        <w:t xml:space="preserve"> </w:t>
      </w:r>
      <w:r w:rsidR="00F73848" w:rsidRPr="00F73848">
        <w:rPr>
          <w:rFonts w:ascii="Arial" w:hAnsi="Arial" w:cs="Arial"/>
          <w:sz w:val="24"/>
          <w:szCs w:val="24"/>
        </w:rPr>
        <w:t>Camping on a Shoestring Budget</w:t>
      </w:r>
    </w:p>
    <w:p w14:paraId="31A4EBC0" w14:textId="77777777" w:rsidR="00F93D7D" w:rsidRDefault="00F93D7D" w:rsidP="00E22E78">
      <w:pPr>
        <w:autoSpaceDE w:val="0"/>
        <w:autoSpaceDN w:val="0"/>
        <w:adjustRightInd w:val="0"/>
        <w:ind w:firstLine="720"/>
        <w:rPr>
          <w:rFonts w:ascii="Arial" w:hAnsi="Arial" w:cs="Arial"/>
          <w:sz w:val="24"/>
          <w:szCs w:val="24"/>
        </w:rPr>
      </w:pPr>
    </w:p>
    <w:p w14:paraId="744BB30B" w14:textId="59953AA3" w:rsidR="0041139E" w:rsidRPr="0053082F" w:rsidRDefault="0041139E" w:rsidP="00E22E78">
      <w:pPr>
        <w:autoSpaceDE w:val="0"/>
        <w:autoSpaceDN w:val="0"/>
        <w:adjustRightInd w:val="0"/>
        <w:ind w:firstLine="720"/>
        <w:rPr>
          <w:rFonts w:ascii="Arial" w:hAnsi="Arial" w:cs="Arial"/>
          <w:sz w:val="24"/>
          <w:szCs w:val="24"/>
        </w:rPr>
      </w:pPr>
      <w:r>
        <w:rPr>
          <w:rFonts w:ascii="Arial" w:hAnsi="Arial" w:cs="Arial"/>
          <w:sz w:val="24"/>
          <w:szCs w:val="24"/>
        </w:rPr>
        <w:t>Period 6</w:t>
      </w:r>
      <w:r w:rsidR="00F51AD8">
        <w:rPr>
          <w:rFonts w:ascii="Arial" w:hAnsi="Arial" w:cs="Arial"/>
          <w:sz w:val="24"/>
          <w:szCs w:val="24"/>
        </w:rPr>
        <w:t xml:space="preserve"> – 3:10 PM</w:t>
      </w:r>
    </w:p>
    <w:p w14:paraId="7EE79293" w14:textId="2116AFC0" w:rsidR="00E31DC0" w:rsidRDefault="00AB1AB0" w:rsidP="0053082F">
      <w:pPr>
        <w:autoSpaceDE w:val="0"/>
        <w:autoSpaceDN w:val="0"/>
        <w:adjustRightInd w:val="0"/>
        <w:rPr>
          <w:rFonts w:ascii="Arial" w:hAnsi="Arial" w:cs="Arial"/>
          <w:sz w:val="24"/>
          <w:szCs w:val="24"/>
        </w:rPr>
      </w:pPr>
      <w:r>
        <w:rPr>
          <w:rFonts w:ascii="Arial" w:hAnsi="Arial" w:cs="Arial"/>
          <w:sz w:val="24"/>
          <w:szCs w:val="24"/>
        </w:rPr>
        <w:tab/>
      </w:r>
      <w:r>
        <w:rPr>
          <w:rFonts w:ascii="Arial" w:hAnsi="Arial" w:cs="Arial"/>
          <w:sz w:val="24"/>
          <w:szCs w:val="24"/>
        </w:rPr>
        <w:tab/>
      </w:r>
      <w:r w:rsidR="00947FB8">
        <w:rPr>
          <w:rFonts w:ascii="Arial" w:hAnsi="Arial" w:cs="Arial"/>
          <w:sz w:val="24"/>
          <w:szCs w:val="24"/>
        </w:rPr>
        <w:t>CUB</w:t>
      </w:r>
      <w:r w:rsidR="00B2315B">
        <w:rPr>
          <w:rFonts w:ascii="Arial" w:hAnsi="Arial" w:cs="Arial"/>
          <w:sz w:val="24"/>
          <w:szCs w:val="24"/>
        </w:rPr>
        <w:t>325</w:t>
      </w:r>
      <w:r w:rsidR="00302966" w:rsidRPr="00302966">
        <w:rPr>
          <w:rFonts w:ascii="Arial" w:hAnsi="Arial" w:cs="Arial"/>
          <w:sz w:val="24"/>
          <w:szCs w:val="24"/>
        </w:rPr>
        <w:t xml:space="preserve"> </w:t>
      </w:r>
      <w:r w:rsidR="00E31DC0">
        <w:rPr>
          <w:rFonts w:ascii="Arial" w:hAnsi="Arial" w:cs="Arial"/>
          <w:sz w:val="24"/>
          <w:szCs w:val="24"/>
        </w:rPr>
        <w:t>–</w:t>
      </w:r>
      <w:r w:rsidR="004E1FCF">
        <w:rPr>
          <w:rFonts w:ascii="Arial" w:hAnsi="Arial" w:cs="Arial"/>
          <w:sz w:val="24"/>
          <w:szCs w:val="24"/>
        </w:rPr>
        <w:t xml:space="preserve"> </w:t>
      </w:r>
      <w:r w:rsidR="004E1FCF" w:rsidRPr="004E1FCF">
        <w:rPr>
          <w:rFonts w:ascii="Arial" w:hAnsi="Arial" w:cs="Arial"/>
          <w:sz w:val="24"/>
          <w:szCs w:val="24"/>
        </w:rPr>
        <w:t>Beyond Basics – A Cub Leader’s Guide to Advanced Training</w:t>
      </w:r>
    </w:p>
    <w:p w14:paraId="253E0EFB" w14:textId="6688BB18" w:rsidR="00B3021C" w:rsidRDefault="00E31DC0" w:rsidP="0053082F">
      <w:pPr>
        <w:autoSpaceDE w:val="0"/>
        <w:autoSpaceDN w:val="0"/>
        <w:adjustRightInd w:val="0"/>
        <w:rPr>
          <w:rFonts w:ascii="Arial" w:hAnsi="Arial" w:cs="Arial"/>
          <w:sz w:val="24"/>
          <w:szCs w:val="24"/>
        </w:rPr>
      </w:pPr>
      <w:r>
        <w:rPr>
          <w:rFonts w:ascii="Arial" w:hAnsi="Arial" w:cs="Arial"/>
          <w:sz w:val="24"/>
          <w:szCs w:val="24"/>
        </w:rPr>
        <w:tab/>
      </w:r>
      <w:r>
        <w:rPr>
          <w:rFonts w:ascii="Arial" w:hAnsi="Arial" w:cs="Arial"/>
          <w:sz w:val="24"/>
          <w:szCs w:val="24"/>
        </w:rPr>
        <w:tab/>
        <w:t>BSA</w:t>
      </w:r>
      <w:r w:rsidR="008170BF">
        <w:rPr>
          <w:rFonts w:ascii="Arial" w:hAnsi="Arial" w:cs="Arial"/>
          <w:sz w:val="24"/>
          <w:szCs w:val="24"/>
        </w:rPr>
        <w:t xml:space="preserve">201 </w:t>
      </w:r>
      <w:r w:rsidR="008170BF" w:rsidRPr="008170BF">
        <w:rPr>
          <w:rFonts w:ascii="Arial" w:hAnsi="Arial" w:cs="Arial"/>
          <w:sz w:val="24"/>
          <w:szCs w:val="24"/>
        </w:rPr>
        <w:t>–</w:t>
      </w:r>
      <w:r w:rsidR="008170BF">
        <w:rPr>
          <w:rFonts w:ascii="Arial" w:hAnsi="Arial" w:cs="Arial"/>
          <w:sz w:val="24"/>
          <w:szCs w:val="24"/>
        </w:rPr>
        <w:t xml:space="preserve"> </w:t>
      </w:r>
      <w:r w:rsidR="002F3ED5" w:rsidRPr="002F3ED5">
        <w:rPr>
          <w:rFonts w:ascii="Arial" w:hAnsi="Arial" w:cs="Arial"/>
          <w:sz w:val="24"/>
          <w:szCs w:val="24"/>
        </w:rPr>
        <w:t>The Patrol Method</w:t>
      </w:r>
    </w:p>
    <w:p w14:paraId="48DC66A6" w14:textId="49E65B01" w:rsidR="0053082F" w:rsidRPr="0053082F" w:rsidRDefault="0053082F" w:rsidP="0053082F">
      <w:pPr>
        <w:autoSpaceDE w:val="0"/>
        <w:autoSpaceDN w:val="0"/>
        <w:adjustRightInd w:val="0"/>
        <w:rPr>
          <w:rFonts w:ascii="Arial" w:hAnsi="Arial" w:cs="Arial"/>
          <w:sz w:val="24"/>
          <w:szCs w:val="24"/>
        </w:rPr>
      </w:pPr>
    </w:p>
    <w:p w14:paraId="6A9D1C32" w14:textId="0149A1FC" w:rsidR="0053082F" w:rsidRPr="009C2718" w:rsidRDefault="0053082F" w:rsidP="0053082F">
      <w:pPr>
        <w:autoSpaceDE w:val="0"/>
        <w:autoSpaceDN w:val="0"/>
        <w:adjustRightInd w:val="0"/>
        <w:rPr>
          <w:rFonts w:ascii="Arial" w:hAnsi="Arial" w:cs="Arial"/>
          <w:sz w:val="24"/>
          <w:szCs w:val="24"/>
        </w:rPr>
      </w:pPr>
      <w:r w:rsidRPr="007507D5">
        <w:rPr>
          <w:rFonts w:ascii="Arial" w:hAnsi="Arial" w:cs="Arial"/>
          <w:b/>
          <w:sz w:val="24"/>
          <w:szCs w:val="24"/>
        </w:rPr>
        <w:t>Handouts</w:t>
      </w:r>
      <w:r w:rsidRPr="0053082F">
        <w:rPr>
          <w:rFonts w:ascii="Arial" w:hAnsi="Arial" w:cs="Arial"/>
          <w:sz w:val="24"/>
          <w:szCs w:val="24"/>
        </w:rPr>
        <w:t xml:space="preserve"> will be available online for viewing and printing where instructors have prepared </w:t>
      </w:r>
      <w:r w:rsidR="007428EE">
        <w:rPr>
          <w:rFonts w:ascii="Arial" w:hAnsi="Arial" w:cs="Arial"/>
          <w:sz w:val="24"/>
          <w:szCs w:val="24"/>
        </w:rPr>
        <w:t xml:space="preserve">and provided </w:t>
      </w:r>
      <w:r w:rsidRPr="0053082F">
        <w:rPr>
          <w:rFonts w:ascii="Arial" w:hAnsi="Arial" w:cs="Arial"/>
          <w:sz w:val="24"/>
          <w:szCs w:val="24"/>
        </w:rPr>
        <w:t xml:space="preserve">them. </w:t>
      </w:r>
      <w:r w:rsidR="0024151D">
        <w:rPr>
          <w:rFonts w:ascii="Arial" w:hAnsi="Arial" w:cs="Arial"/>
          <w:sz w:val="24"/>
          <w:szCs w:val="24"/>
        </w:rPr>
        <w:t xml:space="preserve">Instructions </w:t>
      </w:r>
      <w:r w:rsidR="007507D5">
        <w:rPr>
          <w:rFonts w:ascii="Arial" w:hAnsi="Arial" w:cs="Arial"/>
          <w:sz w:val="24"/>
          <w:szCs w:val="24"/>
        </w:rPr>
        <w:t>on how</w:t>
      </w:r>
      <w:r w:rsidR="0024151D">
        <w:rPr>
          <w:rFonts w:ascii="Arial" w:hAnsi="Arial" w:cs="Arial"/>
          <w:sz w:val="24"/>
          <w:szCs w:val="24"/>
        </w:rPr>
        <w:t xml:space="preserve"> to view/print</w:t>
      </w:r>
      <w:r w:rsidR="00630C6C">
        <w:rPr>
          <w:rFonts w:ascii="Arial" w:hAnsi="Arial" w:cs="Arial"/>
          <w:sz w:val="24"/>
          <w:szCs w:val="24"/>
        </w:rPr>
        <w:t xml:space="preserve"> handouts are </w:t>
      </w:r>
      <w:r w:rsidR="00CD2099">
        <w:rPr>
          <w:rFonts w:ascii="Arial" w:hAnsi="Arial" w:cs="Arial"/>
          <w:sz w:val="24"/>
          <w:szCs w:val="24"/>
        </w:rPr>
        <w:t>on the registration page as an attachment.</w:t>
      </w:r>
      <w:r w:rsidR="007507D5">
        <w:rPr>
          <w:rFonts w:ascii="Arial" w:hAnsi="Arial" w:cs="Arial"/>
          <w:sz w:val="24"/>
          <w:szCs w:val="24"/>
        </w:rPr>
        <w:t xml:space="preserve"> </w:t>
      </w:r>
      <w:r w:rsidRPr="0053082F">
        <w:rPr>
          <w:rFonts w:ascii="Arial" w:hAnsi="Arial" w:cs="Arial"/>
          <w:sz w:val="24"/>
          <w:szCs w:val="24"/>
        </w:rPr>
        <w:t xml:space="preserve">Certificates of attendance and/or other forms of recognition as appropriate will be </w:t>
      </w:r>
      <w:r w:rsidR="008F7D10">
        <w:rPr>
          <w:rFonts w:ascii="Arial" w:hAnsi="Arial" w:cs="Arial"/>
          <w:sz w:val="24"/>
          <w:szCs w:val="24"/>
        </w:rPr>
        <w:t xml:space="preserve">mailed </w:t>
      </w:r>
      <w:r w:rsidR="00020667">
        <w:rPr>
          <w:rFonts w:ascii="Arial" w:hAnsi="Arial" w:cs="Arial"/>
          <w:sz w:val="24"/>
          <w:szCs w:val="24"/>
        </w:rPr>
        <w:t>after the event</w:t>
      </w:r>
      <w:r w:rsidRPr="0053082F">
        <w:rPr>
          <w:rFonts w:ascii="Arial" w:hAnsi="Arial" w:cs="Arial"/>
          <w:sz w:val="24"/>
          <w:szCs w:val="24"/>
        </w:rPr>
        <w:t>.</w:t>
      </w:r>
    </w:p>
    <w:p w14:paraId="4F5250B6" w14:textId="77777777" w:rsidR="002D5CE7" w:rsidRPr="009C2718" w:rsidRDefault="002D5CE7" w:rsidP="007D3678">
      <w:pPr>
        <w:autoSpaceDE w:val="0"/>
        <w:autoSpaceDN w:val="0"/>
        <w:adjustRightInd w:val="0"/>
        <w:rPr>
          <w:rFonts w:ascii="Arial" w:hAnsi="Arial" w:cs="Arial"/>
          <w:sz w:val="24"/>
          <w:szCs w:val="24"/>
        </w:rPr>
      </w:pPr>
    </w:p>
    <w:p w14:paraId="427AF513" w14:textId="182291F7" w:rsidR="00B35883" w:rsidRDefault="00351151" w:rsidP="00C4616C">
      <w:pPr>
        <w:autoSpaceDE w:val="0"/>
        <w:autoSpaceDN w:val="0"/>
        <w:adjustRightInd w:val="0"/>
        <w:rPr>
          <w:rFonts w:ascii="Arial" w:hAnsi="Arial" w:cs="Arial"/>
          <w:b/>
          <w:bCs/>
          <w:sz w:val="24"/>
          <w:szCs w:val="24"/>
        </w:rPr>
      </w:pPr>
      <w:r>
        <w:rPr>
          <w:rFonts w:ascii="Arial" w:hAnsi="Arial" w:cs="Arial"/>
          <w:b/>
          <w:bCs/>
          <w:sz w:val="24"/>
          <w:szCs w:val="24"/>
        </w:rPr>
        <w:t>Late Registration</w:t>
      </w:r>
      <w:r w:rsidR="00252BAF">
        <w:rPr>
          <w:rFonts w:ascii="Arial" w:hAnsi="Arial" w:cs="Arial"/>
          <w:b/>
          <w:bCs/>
          <w:sz w:val="24"/>
          <w:szCs w:val="24"/>
        </w:rPr>
        <w:t xml:space="preserve"> </w:t>
      </w:r>
      <w:r w:rsidR="00252BAF" w:rsidRPr="005E4AF4">
        <w:rPr>
          <w:rFonts w:ascii="Arial" w:hAnsi="Arial" w:cs="Arial"/>
          <w:sz w:val="24"/>
          <w:szCs w:val="24"/>
        </w:rPr>
        <w:t>–</w:t>
      </w:r>
      <w:r w:rsidR="00252BAF">
        <w:rPr>
          <w:rFonts w:ascii="Arial" w:hAnsi="Arial" w:cs="Arial"/>
          <w:b/>
          <w:bCs/>
          <w:sz w:val="24"/>
          <w:szCs w:val="24"/>
        </w:rPr>
        <w:t xml:space="preserve"> </w:t>
      </w:r>
      <w:r w:rsidR="007A6CBB" w:rsidRPr="00187800">
        <w:rPr>
          <w:rFonts w:ascii="Arial" w:hAnsi="Arial" w:cs="Arial"/>
          <w:sz w:val="24"/>
          <w:szCs w:val="24"/>
        </w:rPr>
        <w:t>Late o</w:t>
      </w:r>
      <w:r w:rsidR="007C7BD9">
        <w:rPr>
          <w:rFonts w:ascii="Arial" w:hAnsi="Arial" w:cs="Arial"/>
          <w:sz w:val="24"/>
          <w:szCs w:val="24"/>
        </w:rPr>
        <w:t>nline r</w:t>
      </w:r>
      <w:r w:rsidR="00ED2C87">
        <w:rPr>
          <w:rFonts w:ascii="Arial" w:hAnsi="Arial" w:cs="Arial"/>
          <w:sz w:val="24"/>
          <w:szCs w:val="24"/>
        </w:rPr>
        <w:t>e</w:t>
      </w:r>
      <w:r w:rsidR="00252BAF" w:rsidRPr="00626514">
        <w:rPr>
          <w:rFonts w:ascii="Arial" w:hAnsi="Arial" w:cs="Arial"/>
          <w:sz w:val="24"/>
          <w:szCs w:val="24"/>
        </w:rPr>
        <w:t>gistrations will be accepted</w:t>
      </w:r>
      <w:r w:rsidR="00626514">
        <w:rPr>
          <w:rFonts w:ascii="Arial" w:hAnsi="Arial" w:cs="Arial"/>
          <w:sz w:val="24"/>
          <w:szCs w:val="24"/>
        </w:rPr>
        <w:t xml:space="preserve"> </w:t>
      </w:r>
      <w:r w:rsidR="00187800">
        <w:rPr>
          <w:rFonts w:ascii="Arial" w:hAnsi="Arial" w:cs="Arial"/>
          <w:sz w:val="24"/>
          <w:szCs w:val="24"/>
        </w:rPr>
        <w:t xml:space="preserve">at </w:t>
      </w:r>
      <w:hyperlink r:id="rId10" w:history="1">
        <w:r w:rsidR="00187800" w:rsidRPr="00187800">
          <w:rPr>
            <w:rStyle w:val="Hyperlink"/>
            <w:rFonts w:ascii="Arial" w:hAnsi="Arial" w:cs="Arial"/>
            <w:sz w:val="24"/>
            <w:szCs w:val="24"/>
          </w:rPr>
          <w:t>ncacbsa.org/uos</w:t>
        </w:r>
      </w:hyperlink>
      <w:r w:rsidR="00187800">
        <w:rPr>
          <w:rFonts w:ascii="Arial" w:hAnsi="Arial" w:cs="Arial"/>
          <w:sz w:val="24"/>
          <w:szCs w:val="24"/>
        </w:rPr>
        <w:t xml:space="preserve"> </w:t>
      </w:r>
      <w:r w:rsidR="00E51924">
        <w:rPr>
          <w:rFonts w:ascii="Arial" w:hAnsi="Arial" w:cs="Arial"/>
          <w:sz w:val="24"/>
          <w:szCs w:val="24"/>
        </w:rPr>
        <w:t xml:space="preserve">after </w:t>
      </w:r>
      <w:r w:rsidR="00A20E6D">
        <w:rPr>
          <w:rFonts w:ascii="Arial" w:hAnsi="Arial" w:cs="Arial"/>
          <w:sz w:val="24"/>
          <w:szCs w:val="24"/>
        </w:rPr>
        <w:t>midnight</w:t>
      </w:r>
      <w:r w:rsidR="00116C9B">
        <w:rPr>
          <w:rFonts w:ascii="Arial" w:hAnsi="Arial" w:cs="Arial"/>
          <w:sz w:val="24"/>
          <w:szCs w:val="24"/>
        </w:rPr>
        <w:t>, 12</w:t>
      </w:r>
      <w:r w:rsidR="008A52F7">
        <w:rPr>
          <w:rFonts w:ascii="Arial" w:hAnsi="Arial" w:cs="Arial"/>
          <w:sz w:val="24"/>
          <w:szCs w:val="24"/>
        </w:rPr>
        <w:t>:</w:t>
      </w:r>
      <w:r w:rsidR="00116C9B">
        <w:rPr>
          <w:rFonts w:ascii="Arial" w:hAnsi="Arial" w:cs="Arial"/>
          <w:sz w:val="24"/>
          <w:szCs w:val="24"/>
        </w:rPr>
        <w:t xml:space="preserve">01 </w:t>
      </w:r>
      <w:r w:rsidR="00697A6D">
        <w:rPr>
          <w:rFonts w:ascii="Arial" w:hAnsi="Arial" w:cs="Arial"/>
          <w:sz w:val="24"/>
          <w:szCs w:val="24"/>
        </w:rPr>
        <w:t>am, Monday, February 19, 2024</w:t>
      </w:r>
      <w:r w:rsidR="00761268">
        <w:rPr>
          <w:rFonts w:ascii="Arial" w:hAnsi="Arial" w:cs="Arial"/>
          <w:sz w:val="24"/>
          <w:szCs w:val="24"/>
        </w:rPr>
        <w:t xml:space="preserve"> </w:t>
      </w:r>
      <w:r w:rsidR="008A52F7">
        <w:rPr>
          <w:rFonts w:ascii="Arial" w:hAnsi="Arial" w:cs="Arial"/>
          <w:sz w:val="24"/>
          <w:szCs w:val="24"/>
        </w:rPr>
        <w:t>after</w:t>
      </w:r>
      <w:r w:rsidR="00761268">
        <w:rPr>
          <w:rFonts w:ascii="Arial" w:hAnsi="Arial" w:cs="Arial"/>
          <w:sz w:val="24"/>
          <w:szCs w:val="24"/>
        </w:rPr>
        <w:t xml:space="preserve"> </w:t>
      </w:r>
      <w:r w:rsidR="00E51924">
        <w:rPr>
          <w:rFonts w:ascii="Arial" w:hAnsi="Arial" w:cs="Arial"/>
          <w:sz w:val="24"/>
          <w:szCs w:val="24"/>
        </w:rPr>
        <w:t>regular registration closes</w:t>
      </w:r>
      <w:r w:rsidR="006D5670">
        <w:rPr>
          <w:rFonts w:ascii="Arial" w:hAnsi="Arial" w:cs="Arial"/>
          <w:sz w:val="24"/>
          <w:szCs w:val="24"/>
        </w:rPr>
        <w:t xml:space="preserve"> </w:t>
      </w:r>
      <w:r w:rsidR="006D5670" w:rsidRPr="006D5670">
        <w:rPr>
          <w:rFonts w:ascii="Arial" w:hAnsi="Arial" w:cs="Arial"/>
          <w:sz w:val="24"/>
          <w:szCs w:val="24"/>
        </w:rPr>
        <w:t>at midnight Sunday, February 18, 2024</w:t>
      </w:r>
      <w:r w:rsidR="00ED2C87">
        <w:rPr>
          <w:rFonts w:ascii="Arial" w:hAnsi="Arial" w:cs="Arial"/>
          <w:sz w:val="24"/>
          <w:szCs w:val="24"/>
        </w:rPr>
        <w:t xml:space="preserve">. </w:t>
      </w:r>
      <w:r w:rsidR="00D33C5F" w:rsidRPr="00D33C5F">
        <w:rPr>
          <w:rFonts w:ascii="Arial" w:hAnsi="Arial" w:cs="Arial"/>
          <w:sz w:val="24"/>
          <w:szCs w:val="24"/>
        </w:rPr>
        <w:t xml:space="preserve">The </w:t>
      </w:r>
      <w:r w:rsidR="00D33C5F">
        <w:rPr>
          <w:rFonts w:ascii="Arial" w:hAnsi="Arial" w:cs="Arial"/>
          <w:sz w:val="24"/>
          <w:szCs w:val="24"/>
        </w:rPr>
        <w:t>late</w:t>
      </w:r>
      <w:r w:rsidR="00D33C5F" w:rsidRPr="00D33C5F">
        <w:rPr>
          <w:rFonts w:ascii="Arial" w:hAnsi="Arial" w:cs="Arial"/>
          <w:sz w:val="24"/>
          <w:szCs w:val="24"/>
        </w:rPr>
        <w:t xml:space="preserve"> registration fee will be $75.00. Course selections will be based on availability of space in the classes. Classes will be assigned on a first come, first served, basis until classes are full. </w:t>
      </w:r>
      <w:r w:rsidR="00903339">
        <w:rPr>
          <w:rFonts w:ascii="Arial" w:hAnsi="Arial" w:cs="Arial"/>
          <w:sz w:val="24"/>
          <w:szCs w:val="24"/>
        </w:rPr>
        <w:t>Those who select this o</w:t>
      </w:r>
      <w:r w:rsidR="00A00564">
        <w:rPr>
          <w:rFonts w:ascii="Arial" w:hAnsi="Arial" w:cs="Arial"/>
          <w:sz w:val="24"/>
          <w:szCs w:val="24"/>
        </w:rPr>
        <w:t xml:space="preserve">ption will </w:t>
      </w:r>
      <w:r w:rsidR="00B1216D" w:rsidRPr="00B1216D">
        <w:rPr>
          <w:rFonts w:ascii="Arial" w:hAnsi="Arial" w:cs="Arial"/>
          <w:sz w:val="24"/>
          <w:szCs w:val="24"/>
        </w:rPr>
        <w:t>be required to print their own class schedule in advance or print their class schedules at the Onsite Registration desk at the UoS</w:t>
      </w:r>
      <w:r w:rsidR="004421F3">
        <w:rPr>
          <w:rFonts w:ascii="Arial" w:hAnsi="Arial" w:cs="Arial"/>
          <w:sz w:val="24"/>
          <w:szCs w:val="24"/>
        </w:rPr>
        <w:t xml:space="preserve">. They will </w:t>
      </w:r>
      <w:r w:rsidR="00250ABF">
        <w:rPr>
          <w:rFonts w:ascii="Arial" w:hAnsi="Arial" w:cs="Arial"/>
          <w:sz w:val="24"/>
          <w:szCs w:val="24"/>
        </w:rPr>
        <w:t>receive</w:t>
      </w:r>
      <w:r w:rsidR="001463BC">
        <w:rPr>
          <w:rFonts w:ascii="Arial" w:hAnsi="Arial" w:cs="Arial"/>
          <w:sz w:val="24"/>
          <w:szCs w:val="24"/>
        </w:rPr>
        <w:t xml:space="preserve"> onsite</w:t>
      </w:r>
      <w:r w:rsidR="00FB7878">
        <w:rPr>
          <w:rFonts w:ascii="Arial" w:hAnsi="Arial" w:cs="Arial"/>
          <w:sz w:val="24"/>
          <w:szCs w:val="24"/>
        </w:rPr>
        <w:t xml:space="preserve"> generic packets </w:t>
      </w:r>
      <w:r w:rsidR="00250ABF">
        <w:rPr>
          <w:rFonts w:ascii="Arial" w:hAnsi="Arial" w:cs="Arial"/>
          <w:sz w:val="24"/>
          <w:szCs w:val="24"/>
        </w:rPr>
        <w:t xml:space="preserve">with </w:t>
      </w:r>
      <w:r w:rsidR="004F41EE">
        <w:rPr>
          <w:rFonts w:ascii="Arial" w:hAnsi="Arial" w:cs="Arial"/>
          <w:sz w:val="24"/>
          <w:szCs w:val="24"/>
        </w:rPr>
        <w:t xml:space="preserve">a patch </w:t>
      </w:r>
      <w:r w:rsidR="00250ABF">
        <w:rPr>
          <w:rFonts w:ascii="Arial" w:hAnsi="Arial" w:cs="Arial"/>
          <w:sz w:val="24"/>
          <w:szCs w:val="24"/>
        </w:rPr>
        <w:t>lunch ticket</w:t>
      </w:r>
      <w:r w:rsidR="005E4AF4">
        <w:rPr>
          <w:rFonts w:ascii="Arial" w:hAnsi="Arial" w:cs="Arial"/>
          <w:sz w:val="24"/>
          <w:szCs w:val="24"/>
        </w:rPr>
        <w:t xml:space="preserve">. </w:t>
      </w:r>
      <w:r w:rsidR="00286675" w:rsidRPr="00286675">
        <w:rPr>
          <w:rFonts w:ascii="Arial" w:hAnsi="Arial" w:cs="Arial"/>
          <w:sz w:val="24"/>
          <w:szCs w:val="24"/>
        </w:rPr>
        <w:t xml:space="preserve">Save $ 25.00 by pre-registering by </w:t>
      </w:r>
      <w:r w:rsidR="008370C9">
        <w:rPr>
          <w:rFonts w:ascii="Arial" w:hAnsi="Arial" w:cs="Arial"/>
          <w:sz w:val="24"/>
          <w:szCs w:val="24"/>
        </w:rPr>
        <w:t>midnight</w:t>
      </w:r>
      <w:r w:rsidR="009F5C88">
        <w:rPr>
          <w:rFonts w:ascii="Arial" w:hAnsi="Arial" w:cs="Arial"/>
          <w:sz w:val="24"/>
          <w:szCs w:val="24"/>
        </w:rPr>
        <w:t xml:space="preserve">, </w:t>
      </w:r>
      <w:r w:rsidR="00286675" w:rsidRPr="00286675">
        <w:rPr>
          <w:rFonts w:ascii="Arial" w:hAnsi="Arial" w:cs="Arial"/>
          <w:sz w:val="24"/>
          <w:szCs w:val="24"/>
        </w:rPr>
        <w:t>February 18, 2024.</w:t>
      </w:r>
      <w:r w:rsidR="007B41D7">
        <w:rPr>
          <w:rFonts w:ascii="Arial" w:hAnsi="Arial" w:cs="Arial"/>
          <w:sz w:val="24"/>
          <w:szCs w:val="24"/>
        </w:rPr>
        <w:t xml:space="preserve"> </w:t>
      </w:r>
      <w:r w:rsidR="00AD2386">
        <w:rPr>
          <w:rFonts w:ascii="Arial" w:hAnsi="Arial" w:cs="Arial"/>
          <w:sz w:val="24"/>
          <w:szCs w:val="24"/>
        </w:rPr>
        <w:t>Instructions</w:t>
      </w:r>
      <w:r w:rsidR="007B41D7">
        <w:rPr>
          <w:rFonts w:ascii="Arial" w:hAnsi="Arial" w:cs="Arial"/>
          <w:sz w:val="24"/>
          <w:szCs w:val="24"/>
        </w:rPr>
        <w:t xml:space="preserve"> on how to print your</w:t>
      </w:r>
      <w:r w:rsidR="00695D3A">
        <w:rPr>
          <w:rFonts w:ascii="Arial" w:hAnsi="Arial" w:cs="Arial"/>
          <w:sz w:val="24"/>
          <w:szCs w:val="24"/>
        </w:rPr>
        <w:t xml:space="preserve"> schedule </w:t>
      </w:r>
      <w:r w:rsidR="0024151D">
        <w:rPr>
          <w:rFonts w:ascii="Arial" w:hAnsi="Arial" w:cs="Arial"/>
          <w:sz w:val="24"/>
          <w:szCs w:val="24"/>
        </w:rPr>
        <w:t xml:space="preserve">are on the registration page as an attachment. </w:t>
      </w:r>
    </w:p>
    <w:p w14:paraId="06E2A6A6" w14:textId="77777777" w:rsidR="00B35883" w:rsidRDefault="00B35883" w:rsidP="00C4616C">
      <w:pPr>
        <w:autoSpaceDE w:val="0"/>
        <w:autoSpaceDN w:val="0"/>
        <w:adjustRightInd w:val="0"/>
        <w:rPr>
          <w:rFonts w:ascii="Arial" w:hAnsi="Arial" w:cs="Arial"/>
          <w:b/>
          <w:bCs/>
          <w:sz w:val="24"/>
          <w:szCs w:val="24"/>
        </w:rPr>
      </w:pPr>
    </w:p>
    <w:p w14:paraId="3D814D3E" w14:textId="2EA666AF" w:rsidR="00C4616C" w:rsidRDefault="00C4616C" w:rsidP="00C4616C">
      <w:pPr>
        <w:autoSpaceDE w:val="0"/>
        <w:autoSpaceDN w:val="0"/>
        <w:adjustRightInd w:val="0"/>
        <w:rPr>
          <w:rFonts w:ascii="Arial" w:hAnsi="Arial" w:cs="Arial"/>
          <w:sz w:val="24"/>
          <w:szCs w:val="24"/>
        </w:rPr>
      </w:pPr>
      <w:r>
        <w:rPr>
          <w:rFonts w:ascii="Arial" w:hAnsi="Arial" w:cs="Arial"/>
          <w:b/>
          <w:bCs/>
          <w:sz w:val="24"/>
          <w:szCs w:val="24"/>
        </w:rPr>
        <w:t>Onsite Registration</w:t>
      </w:r>
      <w:r w:rsidR="009927A4">
        <w:rPr>
          <w:rFonts w:ascii="Arial" w:hAnsi="Arial" w:cs="Arial"/>
          <w:b/>
          <w:bCs/>
          <w:sz w:val="24"/>
          <w:szCs w:val="24"/>
        </w:rPr>
        <w:t xml:space="preserve"> (</w:t>
      </w:r>
      <w:r>
        <w:rPr>
          <w:rFonts w:ascii="Arial" w:hAnsi="Arial" w:cs="Arial"/>
          <w:b/>
          <w:bCs/>
          <w:sz w:val="24"/>
          <w:szCs w:val="24"/>
        </w:rPr>
        <w:t>Walk-ins</w:t>
      </w:r>
      <w:r w:rsidR="009927A4">
        <w:rPr>
          <w:rFonts w:ascii="Arial" w:hAnsi="Arial" w:cs="Arial"/>
          <w:b/>
          <w:bCs/>
          <w:sz w:val="24"/>
          <w:szCs w:val="24"/>
        </w:rPr>
        <w:t>)</w:t>
      </w:r>
      <w:r>
        <w:rPr>
          <w:rFonts w:ascii="Arial" w:hAnsi="Arial" w:cs="Arial"/>
          <w:bCs/>
          <w:sz w:val="24"/>
          <w:szCs w:val="24"/>
        </w:rPr>
        <w:t xml:space="preserve"> </w:t>
      </w:r>
      <w:r>
        <w:rPr>
          <w:rFonts w:ascii="Arial" w:hAnsi="Arial" w:cs="Arial"/>
          <w:sz w:val="24"/>
          <w:szCs w:val="24"/>
        </w:rPr>
        <w:t xml:space="preserve">– </w:t>
      </w:r>
      <w:r w:rsidR="00D33C5F">
        <w:rPr>
          <w:rFonts w:ascii="Arial" w:hAnsi="Arial" w:cs="Arial"/>
          <w:sz w:val="24"/>
          <w:szCs w:val="24"/>
        </w:rPr>
        <w:t>Onsite r</w:t>
      </w:r>
      <w:r>
        <w:rPr>
          <w:rFonts w:ascii="Arial" w:hAnsi="Arial" w:cs="Arial"/>
          <w:sz w:val="24"/>
          <w:szCs w:val="24"/>
        </w:rPr>
        <w:t xml:space="preserve">egistration will </w:t>
      </w:r>
      <w:r w:rsidR="00D33C5F">
        <w:rPr>
          <w:rFonts w:ascii="Arial" w:hAnsi="Arial" w:cs="Arial"/>
          <w:sz w:val="24"/>
          <w:szCs w:val="24"/>
        </w:rPr>
        <w:t>o</w:t>
      </w:r>
      <w:r>
        <w:rPr>
          <w:rFonts w:ascii="Arial" w:hAnsi="Arial" w:cs="Arial"/>
          <w:sz w:val="24"/>
          <w:szCs w:val="24"/>
        </w:rPr>
        <w:t xml:space="preserve">pen at 7:30 am at Hayfield High School. </w:t>
      </w:r>
      <w:bookmarkStart w:id="2" w:name="_Hlk150252031"/>
      <w:r>
        <w:rPr>
          <w:rFonts w:ascii="Arial" w:hAnsi="Arial" w:cs="Arial"/>
          <w:sz w:val="24"/>
          <w:szCs w:val="24"/>
        </w:rPr>
        <w:t xml:space="preserve">The onsite registration fee will be </w:t>
      </w:r>
      <w:r>
        <w:rPr>
          <w:rFonts w:ascii="Arial" w:hAnsi="Arial" w:cs="Arial"/>
          <w:bCs/>
          <w:sz w:val="24"/>
          <w:szCs w:val="24"/>
        </w:rPr>
        <w:t>$</w:t>
      </w:r>
      <w:r w:rsidR="00D33C5F">
        <w:rPr>
          <w:rFonts w:ascii="Arial" w:hAnsi="Arial" w:cs="Arial"/>
          <w:bCs/>
          <w:sz w:val="24"/>
          <w:szCs w:val="24"/>
        </w:rPr>
        <w:t>75</w:t>
      </w:r>
      <w:r>
        <w:rPr>
          <w:rFonts w:ascii="Arial" w:hAnsi="Arial" w:cs="Arial"/>
          <w:bCs/>
          <w:sz w:val="24"/>
          <w:szCs w:val="24"/>
        </w:rPr>
        <w:t>.00. C</w:t>
      </w:r>
      <w:r>
        <w:rPr>
          <w:rFonts w:ascii="Arial" w:hAnsi="Arial" w:cs="Arial"/>
          <w:sz w:val="24"/>
          <w:szCs w:val="24"/>
        </w:rPr>
        <w:t xml:space="preserve">ourse selections will </w:t>
      </w:r>
      <w:r w:rsidR="00D44292">
        <w:rPr>
          <w:rFonts w:ascii="Arial" w:hAnsi="Arial" w:cs="Arial"/>
          <w:sz w:val="24"/>
          <w:szCs w:val="24"/>
        </w:rPr>
        <w:t>be based</w:t>
      </w:r>
      <w:r>
        <w:rPr>
          <w:rFonts w:ascii="Arial" w:hAnsi="Arial" w:cs="Arial"/>
          <w:sz w:val="24"/>
          <w:szCs w:val="24"/>
        </w:rPr>
        <w:t xml:space="preserve"> on availability of space in the classes. Classes will be assigned on a first come, first served, basis until classes are full. </w:t>
      </w:r>
      <w:bookmarkEnd w:id="2"/>
      <w:r>
        <w:rPr>
          <w:rFonts w:ascii="Arial" w:hAnsi="Arial" w:cs="Arial"/>
          <w:sz w:val="24"/>
          <w:szCs w:val="24"/>
        </w:rPr>
        <w:t xml:space="preserve">Due to time constraints, those registering onsite may be unable to complete registration in time to attend a course scheduled for the first period. For these reasons, </w:t>
      </w:r>
      <w:r w:rsidR="00CD5922">
        <w:rPr>
          <w:rFonts w:ascii="Arial" w:hAnsi="Arial" w:cs="Arial"/>
          <w:sz w:val="24"/>
          <w:szCs w:val="24"/>
        </w:rPr>
        <w:t>O</w:t>
      </w:r>
      <w:r>
        <w:rPr>
          <w:rFonts w:ascii="Arial" w:hAnsi="Arial" w:cs="Arial"/>
          <w:bCs/>
          <w:i/>
          <w:iCs/>
          <w:sz w:val="24"/>
          <w:szCs w:val="24"/>
        </w:rPr>
        <w:t xml:space="preserve">NSITE REGISTRATION THE MORNING OF THE UNIVERSITY IS HIGHLY DISCOURAGED!  </w:t>
      </w:r>
      <w:r>
        <w:rPr>
          <w:rFonts w:ascii="Arial" w:hAnsi="Arial" w:cs="Arial"/>
          <w:sz w:val="24"/>
          <w:szCs w:val="24"/>
        </w:rPr>
        <w:t xml:space="preserve">Save $ </w:t>
      </w:r>
      <w:r w:rsidR="001E280C">
        <w:rPr>
          <w:rFonts w:ascii="Arial" w:hAnsi="Arial" w:cs="Arial"/>
          <w:sz w:val="24"/>
          <w:szCs w:val="24"/>
        </w:rPr>
        <w:t>2</w:t>
      </w:r>
      <w:r>
        <w:rPr>
          <w:rFonts w:ascii="Arial" w:hAnsi="Arial" w:cs="Arial"/>
          <w:sz w:val="24"/>
          <w:szCs w:val="24"/>
        </w:rPr>
        <w:t xml:space="preserve">5.00 by pre-registering by </w:t>
      </w:r>
      <w:r w:rsidR="009F5C88">
        <w:rPr>
          <w:rFonts w:ascii="Arial" w:hAnsi="Arial" w:cs="Arial"/>
          <w:sz w:val="24"/>
          <w:szCs w:val="24"/>
        </w:rPr>
        <w:t xml:space="preserve">midnight, </w:t>
      </w:r>
      <w:r>
        <w:rPr>
          <w:rFonts w:ascii="Arial" w:hAnsi="Arial" w:cs="Arial"/>
          <w:sz w:val="24"/>
          <w:szCs w:val="24"/>
        </w:rPr>
        <w:t xml:space="preserve">February </w:t>
      </w:r>
      <w:r w:rsidR="007A0FAA">
        <w:rPr>
          <w:rFonts w:ascii="Arial" w:hAnsi="Arial" w:cs="Arial"/>
          <w:sz w:val="24"/>
          <w:szCs w:val="24"/>
        </w:rPr>
        <w:t>1</w:t>
      </w:r>
      <w:r w:rsidR="001E280C">
        <w:rPr>
          <w:rFonts w:ascii="Arial" w:hAnsi="Arial" w:cs="Arial"/>
          <w:sz w:val="24"/>
          <w:szCs w:val="24"/>
        </w:rPr>
        <w:t>8</w:t>
      </w:r>
      <w:r>
        <w:rPr>
          <w:rFonts w:ascii="Arial" w:hAnsi="Arial" w:cs="Arial"/>
          <w:sz w:val="24"/>
          <w:szCs w:val="24"/>
        </w:rPr>
        <w:t>, 202</w:t>
      </w:r>
      <w:r w:rsidR="001E280C">
        <w:rPr>
          <w:rFonts w:ascii="Arial" w:hAnsi="Arial" w:cs="Arial"/>
          <w:sz w:val="24"/>
          <w:szCs w:val="24"/>
        </w:rPr>
        <w:t>4</w:t>
      </w:r>
      <w:r>
        <w:rPr>
          <w:rFonts w:ascii="Arial" w:hAnsi="Arial" w:cs="Arial"/>
          <w:sz w:val="24"/>
          <w:szCs w:val="24"/>
        </w:rPr>
        <w:t>.</w:t>
      </w:r>
    </w:p>
    <w:p w14:paraId="444ADD7B" w14:textId="77777777" w:rsidR="00142285" w:rsidRDefault="00142285" w:rsidP="00C4616C">
      <w:pPr>
        <w:autoSpaceDE w:val="0"/>
        <w:autoSpaceDN w:val="0"/>
        <w:adjustRightInd w:val="0"/>
        <w:rPr>
          <w:rFonts w:ascii="Arial" w:hAnsi="Arial" w:cs="Arial"/>
          <w:sz w:val="24"/>
          <w:szCs w:val="24"/>
        </w:rPr>
      </w:pPr>
    </w:p>
    <w:p w14:paraId="4C911E3F" w14:textId="153A0779" w:rsidR="00643129" w:rsidRPr="00A47483" w:rsidRDefault="001712FB" w:rsidP="00CE2641">
      <w:pPr>
        <w:autoSpaceDE w:val="0"/>
        <w:autoSpaceDN w:val="0"/>
        <w:adjustRightInd w:val="0"/>
        <w:rPr>
          <w:rFonts w:ascii="Arial" w:hAnsi="Arial" w:cs="Arial"/>
          <w:sz w:val="24"/>
          <w:szCs w:val="24"/>
        </w:rPr>
      </w:pPr>
      <w:r w:rsidRPr="008841EA">
        <w:rPr>
          <w:rFonts w:ascii="Arial" w:hAnsi="Arial" w:cs="Arial"/>
          <w:b/>
          <w:bCs/>
          <w:sz w:val="24"/>
          <w:szCs w:val="24"/>
        </w:rPr>
        <w:lastRenderedPageBreak/>
        <w:t xml:space="preserve">Two </w:t>
      </w:r>
      <w:r w:rsidR="00754DF5">
        <w:rPr>
          <w:rFonts w:ascii="Arial" w:hAnsi="Arial" w:cs="Arial"/>
          <w:b/>
          <w:bCs/>
          <w:sz w:val="24"/>
          <w:szCs w:val="24"/>
        </w:rPr>
        <w:t>P</w:t>
      </w:r>
      <w:r w:rsidRPr="008841EA">
        <w:rPr>
          <w:rFonts w:ascii="Arial" w:hAnsi="Arial" w:cs="Arial"/>
          <w:b/>
          <w:bCs/>
          <w:sz w:val="24"/>
          <w:szCs w:val="24"/>
        </w:rPr>
        <w:t xml:space="preserve">eriod </w:t>
      </w:r>
      <w:r w:rsidR="00754DF5">
        <w:rPr>
          <w:rFonts w:ascii="Arial" w:hAnsi="Arial" w:cs="Arial"/>
          <w:b/>
          <w:bCs/>
          <w:sz w:val="24"/>
          <w:szCs w:val="24"/>
        </w:rPr>
        <w:t>C</w:t>
      </w:r>
      <w:r w:rsidR="00C718DE">
        <w:rPr>
          <w:rFonts w:ascii="Arial" w:hAnsi="Arial" w:cs="Arial"/>
          <w:b/>
          <w:bCs/>
          <w:sz w:val="24"/>
          <w:szCs w:val="24"/>
        </w:rPr>
        <w:t>ourses</w:t>
      </w:r>
      <w:r w:rsidR="006D011D">
        <w:rPr>
          <w:rFonts w:ascii="Arial" w:hAnsi="Arial" w:cs="Arial"/>
          <w:b/>
          <w:bCs/>
          <w:sz w:val="24"/>
          <w:szCs w:val="24"/>
        </w:rPr>
        <w:t xml:space="preserve"> </w:t>
      </w:r>
      <w:r w:rsidR="00A47483">
        <w:rPr>
          <w:rFonts w:ascii="Arial" w:hAnsi="Arial" w:cs="Arial"/>
          <w:sz w:val="24"/>
          <w:szCs w:val="24"/>
        </w:rPr>
        <w:t xml:space="preserve">– </w:t>
      </w:r>
      <w:r w:rsidR="001D5E84">
        <w:rPr>
          <w:rFonts w:ascii="Arial" w:hAnsi="Arial" w:cs="Arial"/>
          <w:sz w:val="24"/>
          <w:szCs w:val="24"/>
        </w:rPr>
        <w:t>C</w:t>
      </w:r>
      <w:r w:rsidR="009E4B8A" w:rsidRPr="009E4B8A">
        <w:rPr>
          <w:rFonts w:ascii="Arial" w:hAnsi="Arial" w:cs="Arial"/>
          <w:sz w:val="24"/>
          <w:szCs w:val="24"/>
        </w:rPr>
        <w:t>ourses designated with “(requires 2 periods)” count as two course credits.</w:t>
      </w:r>
    </w:p>
    <w:p w14:paraId="4F5250B8" w14:textId="77777777" w:rsidR="00744394" w:rsidRPr="009C2718" w:rsidRDefault="00744394" w:rsidP="00CE2641">
      <w:pPr>
        <w:autoSpaceDE w:val="0"/>
        <w:autoSpaceDN w:val="0"/>
        <w:adjustRightInd w:val="0"/>
        <w:rPr>
          <w:rFonts w:ascii="Arial" w:hAnsi="Arial" w:cs="Arial"/>
          <w:sz w:val="24"/>
          <w:szCs w:val="24"/>
        </w:rPr>
      </w:pPr>
    </w:p>
    <w:p w14:paraId="4F5250B9" w14:textId="77777777" w:rsidR="00744394" w:rsidRPr="009C2718" w:rsidRDefault="00744394" w:rsidP="00744394">
      <w:pPr>
        <w:autoSpaceDE w:val="0"/>
        <w:autoSpaceDN w:val="0"/>
        <w:adjustRightInd w:val="0"/>
        <w:rPr>
          <w:rFonts w:ascii="Arial" w:hAnsi="Arial" w:cs="Arial"/>
          <w:b/>
          <w:bCs/>
          <w:sz w:val="24"/>
          <w:szCs w:val="24"/>
        </w:rPr>
      </w:pPr>
      <w:r w:rsidRPr="009C2718">
        <w:rPr>
          <w:rFonts w:ascii="Arial" w:hAnsi="Arial" w:cs="Arial"/>
          <w:b/>
          <w:bCs/>
          <w:sz w:val="24"/>
          <w:szCs w:val="24"/>
        </w:rPr>
        <w:t xml:space="preserve">Included with Registration – </w:t>
      </w:r>
      <w:r w:rsidRPr="009C2718">
        <w:rPr>
          <w:rFonts w:ascii="Arial" w:hAnsi="Arial" w:cs="Arial"/>
          <w:sz w:val="24"/>
          <w:szCs w:val="24"/>
        </w:rPr>
        <w:t>The per person registration fee includes attendance at six University of Scouting courses, a patch, morning refreshments, lunch, certificate of attendance and/or other forms of recognition as appropriate, liability insurance recovery, and administrative costs.</w:t>
      </w:r>
    </w:p>
    <w:p w14:paraId="4F5250BA" w14:textId="77777777" w:rsidR="00744394" w:rsidRPr="009C2718" w:rsidRDefault="00744394" w:rsidP="00744394">
      <w:pPr>
        <w:autoSpaceDE w:val="0"/>
        <w:autoSpaceDN w:val="0"/>
        <w:adjustRightInd w:val="0"/>
        <w:rPr>
          <w:rFonts w:ascii="Arial" w:hAnsi="Arial" w:cs="Arial"/>
          <w:b/>
          <w:bCs/>
          <w:sz w:val="24"/>
          <w:szCs w:val="24"/>
        </w:rPr>
      </w:pPr>
    </w:p>
    <w:p w14:paraId="4F5250BB" w14:textId="730D532D"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Opening and Closing Assemblies</w:t>
      </w:r>
      <w:r w:rsidRPr="009C2718">
        <w:rPr>
          <w:rFonts w:ascii="Arial" w:hAnsi="Arial" w:cs="Arial"/>
          <w:bCs/>
          <w:sz w:val="24"/>
          <w:szCs w:val="24"/>
        </w:rPr>
        <w:t xml:space="preserve"> </w:t>
      </w:r>
      <w:r w:rsidRPr="009C2718">
        <w:rPr>
          <w:rFonts w:ascii="Arial" w:hAnsi="Arial" w:cs="Arial"/>
          <w:sz w:val="24"/>
          <w:szCs w:val="24"/>
        </w:rPr>
        <w:t>–</w:t>
      </w:r>
      <w:r w:rsidR="006A7F8C">
        <w:rPr>
          <w:rFonts w:ascii="Arial" w:hAnsi="Arial" w:cs="Arial"/>
          <w:sz w:val="24"/>
          <w:szCs w:val="24"/>
        </w:rPr>
        <w:t xml:space="preserve"> </w:t>
      </w:r>
      <w:r w:rsidR="00403BAE">
        <w:rPr>
          <w:rFonts w:ascii="Arial" w:hAnsi="Arial" w:cs="Arial"/>
          <w:sz w:val="24"/>
          <w:szCs w:val="24"/>
        </w:rPr>
        <w:t>A</w:t>
      </w:r>
      <w:r w:rsidRPr="009C2718">
        <w:rPr>
          <w:rFonts w:ascii="Arial" w:hAnsi="Arial" w:cs="Arial"/>
          <w:sz w:val="24"/>
          <w:szCs w:val="24"/>
        </w:rPr>
        <w:t>ssemblies</w:t>
      </w:r>
      <w:r w:rsidR="00545F5F">
        <w:rPr>
          <w:rFonts w:ascii="Arial" w:hAnsi="Arial" w:cs="Arial"/>
          <w:sz w:val="24"/>
          <w:szCs w:val="24"/>
        </w:rPr>
        <w:t xml:space="preserve">, </w:t>
      </w:r>
      <w:r w:rsidR="00545F5F" w:rsidRPr="00545F5F">
        <w:rPr>
          <w:rFonts w:ascii="Arial" w:hAnsi="Arial" w:cs="Arial"/>
          <w:sz w:val="24"/>
          <w:szCs w:val="24"/>
        </w:rPr>
        <w:t>open to all participants</w:t>
      </w:r>
      <w:r w:rsidR="00545F5F">
        <w:rPr>
          <w:rFonts w:ascii="Arial" w:hAnsi="Arial" w:cs="Arial"/>
          <w:sz w:val="24"/>
          <w:szCs w:val="24"/>
        </w:rPr>
        <w:t>,</w:t>
      </w:r>
      <w:r w:rsidRPr="009C2718">
        <w:rPr>
          <w:rFonts w:ascii="Arial" w:hAnsi="Arial" w:cs="Arial"/>
          <w:sz w:val="24"/>
          <w:szCs w:val="24"/>
        </w:rPr>
        <w:t xml:space="preserve"> will be conducted </w:t>
      </w:r>
      <w:r w:rsidR="00403BAE">
        <w:rPr>
          <w:rFonts w:ascii="Arial" w:hAnsi="Arial" w:cs="Arial"/>
          <w:sz w:val="24"/>
          <w:szCs w:val="24"/>
        </w:rPr>
        <w:t>i</w:t>
      </w:r>
      <w:r w:rsidR="00403BAE" w:rsidRPr="00403BAE">
        <w:rPr>
          <w:rFonts w:ascii="Arial" w:hAnsi="Arial" w:cs="Arial"/>
          <w:sz w:val="24"/>
          <w:szCs w:val="24"/>
        </w:rPr>
        <w:t>n the morning and afterno</w:t>
      </w:r>
      <w:r w:rsidR="00403BAE">
        <w:rPr>
          <w:rFonts w:ascii="Arial" w:hAnsi="Arial" w:cs="Arial"/>
          <w:sz w:val="24"/>
          <w:szCs w:val="24"/>
        </w:rPr>
        <w:t>on</w:t>
      </w:r>
      <w:r w:rsidRPr="009C2718">
        <w:rPr>
          <w:rFonts w:ascii="Arial" w:hAnsi="Arial" w:cs="Arial"/>
          <w:sz w:val="24"/>
          <w:szCs w:val="24"/>
        </w:rPr>
        <w:t>.  Short w</w:t>
      </w:r>
      <w:r w:rsidR="00CC4CA2">
        <w:rPr>
          <w:rFonts w:ascii="Arial" w:hAnsi="Arial" w:cs="Arial"/>
          <w:sz w:val="24"/>
          <w:szCs w:val="24"/>
        </w:rPr>
        <w:t>elc</w:t>
      </w:r>
      <w:r w:rsidRPr="009C2718">
        <w:rPr>
          <w:rFonts w:ascii="Arial" w:hAnsi="Arial" w:cs="Arial"/>
          <w:sz w:val="24"/>
          <w:szCs w:val="24"/>
        </w:rPr>
        <w:t xml:space="preserve">oming and inspirational messages, pertinent information, and other last-minute details will be available in the morning assembly.  We urge everyone to stay for the closing assembly and to help us celebrate the dedication of your peers </w:t>
      </w:r>
      <w:r w:rsidR="00744394" w:rsidRPr="009C2718">
        <w:rPr>
          <w:rFonts w:ascii="Arial" w:hAnsi="Arial" w:cs="Arial"/>
          <w:sz w:val="24"/>
          <w:szCs w:val="24"/>
        </w:rPr>
        <w:t>receiving</w:t>
      </w:r>
      <w:r w:rsidRPr="009C2718">
        <w:rPr>
          <w:rFonts w:ascii="Arial" w:hAnsi="Arial" w:cs="Arial"/>
          <w:sz w:val="24"/>
          <w:szCs w:val="24"/>
        </w:rPr>
        <w:t xml:space="preserve"> doctoral degrees for each college</w:t>
      </w:r>
      <w:r w:rsidR="00AE3944">
        <w:rPr>
          <w:rFonts w:ascii="Arial" w:hAnsi="Arial" w:cs="Arial"/>
          <w:sz w:val="24"/>
          <w:szCs w:val="24"/>
        </w:rPr>
        <w:t>.</w:t>
      </w:r>
      <w:r w:rsidR="005E1C7B">
        <w:rPr>
          <w:rFonts w:ascii="Arial" w:hAnsi="Arial" w:cs="Arial"/>
          <w:sz w:val="24"/>
          <w:szCs w:val="24"/>
        </w:rPr>
        <w:t xml:space="preserve"> </w:t>
      </w:r>
      <w:r w:rsidR="007A260D">
        <w:rPr>
          <w:rFonts w:ascii="Arial" w:hAnsi="Arial" w:cs="Arial"/>
          <w:sz w:val="24"/>
          <w:szCs w:val="24"/>
        </w:rPr>
        <w:t>W</w:t>
      </w:r>
      <w:r w:rsidR="005E1C7B">
        <w:rPr>
          <w:rFonts w:ascii="Arial" w:hAnsi="Arial" w:cs="Arial"/>
          <w:sz w:val="24"/>
          <w:szCs w:val="24"/>
        </w:rPr>
        <w:t xml:space="preserve">e will </w:t>
      </w:r>
      <w:r w:rsidR="00675EFD">
        <w:rPr>
          <w:rFonts w:ascii="Arial" w:hAnsi="Arial" w:cs="Arial"/>
          <w:sz w:val="24"/>
          <w:szCs w:val="24"/>
        </w:rPr>
        <w:t>also present the Triple Crown Award</w:t>
      </w:r>
      <w:r w:rsidR="00EC49FE">
        <w:rPr>
          <w:rFonts w:ascii="Arial" w:hAnsi="Arial" w:cs="Arial"/>
          <w:sz w:val="24"/>
          <w:szCs w:val="24"/>
        </w:rPr>
        <w:t xml:space="preserve"> </w:t>
      </w:r>
      <w:r w:rsidR="005E1C7B">
        <w:rPr>
          <w:rFonts w:ascii="Arial" w:hAnsi="Arial" w:cs="Arial"/>
          <w:sz w:val="24"/>
          <w:szCs w:val="24"/>
        </w:rPr>
        <w:t>recogniz</w:t>
      </w:r>
      <w:r w:rsidR="00EC49FE">
        <w:rPr>
          <w:rFonts w:ascii="Arial" w:hAnsi="Arial" w:cs="Arial"/>
          <w:sz w:val="24"/>
          <w:szCs w:val="24"/>
        </w:rPr>
        <w:t>ing</w:t>
      </w:r>
      <w:r w:rsidR="005E1C7B">
        <w:rPr>
          <w:rFonts w:ascii="Arial" w:hAnsi="Arial" w:cs="Arial"/>
          <w:sz w:val="24"/>
          <w:szCs w:val="24"/>
        </w:rPr>
        <w:t xml:space="preserve"> those dedicated scouters </w:t>
      </w:r>
      <w:r w:rsidR="005A12CC">
        <w:rPr>
          <w:rFonts w:ascii="Arial" w:hAnsi="Arial" w:cs="Arial"/>
          <w:sz w:val="24"/>
          <w:szCs w:val="24"/>
        </w:rPr>
        <w:t>who</w:t>
      </w:r>
      <w:r w:rsidR="003D5859">
        <w:rPr>
          <w:rFonts w:ascii="Arial" w:hAnsi="Arial" w:cs="Arial"/>
          <w:sz w:val="24"/>
          <w:szCs w:val="24"/>
        </w:rPr>
        <w:t xml:space="preserve"> have earned PhDs </w:t>
      </w:r>
      <w:r w:rsidR="009008D6">
        <w:rPr>
          <w:rFonts w:ascii="Arial" w:hAnsi="Arial" w:cs="Arial"/>
          <w:sz w:val="24"/>
          <w:szCs w:val="24"/>
        </w:rPr>
        <w:t>in</w:t>
      </w:r>
      <w:r w:rsidR="003D5859">
        <w:rPr>
          <w:rFonts w:ascii="Arial" w:hAnsi="Arial" w:cs="Arial"/>
          <w:sz w:val="24"/>
          <w:szCs w:val="24"/>
        </w:rPr>
        <w:t xml:space="preserve"> all three colleges</w:t>
      </w:r>
      <w:r w:rsidR="002B4AB1">
        <w:rPr>
          <w:rFonts w:ascii="Arial" w:hAnsi="Arial" w:cs="Arial"/>
          <w:sz w:val="24"/>
          <w:szCs w:val="24"/>
        </w:rPr>
        <w:t>;</w:t>
      </w:r>
      <w:r w:rsidR="001B0C63">
        <w:rPr>
          <w:rFonts w:ascii="Arial" w:hAnsi="Arial" w:cs="Arial"/>
          <w:sz w:val="24"/>
          <w:szCs w:val="24"/>
        </w:rPr>
        <w:t xml:space="preserve"> and </w:t>
      </w:r>
      <w:r w:rsidR="002708C4">
        <w:rPr>
          <w:rFonts w:ascii="Arial" w:hAnsi="Arial" w:cs="Arial"/>
          <w:sz w:val="24"/>
          <w:szCs w:val="24"/>
        </w:rPr>
        <w:t xml:space="preserve">we will </w:t>
      </w:r>
      <w:r w:rsidR="00684BE2">
        <w:rPr>
          <w:rFonts w:ascii="Arial" w:hAnsi="Arial" w:cs="Arial"/>
          <w:sz w:val="24"/>
          <w:szCs w:val="24"/>
        </w:rPr>
        <w:t>present</w:t>
      </w:r>
      <w:r w:rsidR="00E147F7">
        <w:rPr>
          <w:rFonts w:ascii="Arial" w:hAnsi="Arial" w:cs="Arial"/>
          <w:sz w:val="24"/>
          <w:szCs w:val="24"/>
        </w:rPr>
        <w:t xml:space="preserve"> </w:t>
      </w:r>
      <w:r w:rsidR="003D63D1">
        <w:rPr>
          <w:rFonts w:ascii="Arial" w:hAnsi="Arial" w:cs="Arial"/>
          <w:sz w:val="24"/>
          <w:szCs w:val="24"/>
        </w:rPr>
        <w:t>a deserving scouter</w:t>
      </w:r>
      <w:r w:rsidR="00C21142">
        <w:rPr>
          <w:rFonts w:ascii="Arial" w:hAnsi="Arial" w:cs="Arial"/>
          <w:sz w:val="24"/>
          <w:szCs w:val="24"/>
        </w:rPr>
        <w:t xml:space="preserve"> </w:t>
      </w:r>
      <w:r w:rsidRPr="009C2718">
        <w:rPr>
          <w:rFonts w:ascii="Arial" w:hAnsi="Arial" w:cs="Arial"/>
          <w:sz w:val="24"/>
          <w:szCs w:val="24"/>
        </w:rPr>
        <w:t>with the 20</w:t>
      </w:r>
      <w:r w:rsidR="00CF6BAC">
        <w:rPr>
          <w:rFonts w:ascii="Arial" w:hAnsi="Arial" w:cs="Arial"/>
          <w:sz w:val="24"/>
          <w:szCs w:val="24"/>
        </w:rPr>
        <w:t>2</w:t>
      </w:r>
      <w:r w:rsidR="00E147F7">
        <w:rPr>
          <w:rFonts w:ascii="Arial" w:hAnsi="Arial" w:cs="Arial"/>
          <w:sz w:val="24"/>
          <w:szCs w:val="24"/>
        </w:rPr>
        <w:t>4</w:t>
      </w:r>
      <w:r w:rsidRPr="009C2718">
        <w:rPr>
          <w:rFonts w:ascii="Arial" w:hAnsi="Arial" w:cs="Arial"/>
          <w:sz w:val="24"/>
          <w:szCs w:val="24"/>
        </w:rPr>
        <w:t xml:space="preserve"> Grafton Award</w:t>
      </w:r>
      <w:r w:rsidR="00C21142">
        <w:rPr>
          <w:rFonts w:ascii="Arial" w:hAnsi="Arial" w:cs="Arial"/>
          <w:sz w:val="24"/>
          <w:szCs w:val="24"/>
        </w:rPr>
        <w:t xml:space="preserve"> for </w:t>
      </w:r>
      <w:r w:rsidR="005D3291">
        <w:rPr>
          <w:rFonts w:ascii="Arial" w:hAnsi="Arial" w:cs="Arial"/>
          <w:sz w:val="24"/>
          <w:szCs w:val="24"/>
        </w:rPr>
        <w:t>outstanding service in training scout leaders</w:t>
      </w:r>
      <w:r w:rsidRPr="009C2718">
        <w:rPr>
          <w:rFonts w:ascii="Arial" w:hAnsi="Arial" w:cs="Arial"/>
          <w:sz w:val="24"/>
          <w:szCs w:val="24"/>
        </w:rPr>
        <w:t>.</w:t>
      </w:r>
    </w:p>
    <w:p w14:paraId="4F5250BC" w14:textId="77777777" w:rsidR="002D5CE7" w:rsidRPr="009C2718" w:rsidRDefault="002D5CE7" w:rsidP="007D3678">
      <w:pPr>
        <w:autoSpaceDE w:val="0"/>
        <w:autoSpaceDN w:val="0"/>
        <w:adjustRightInd w:val="0"/>
        <w:rPr>
          <w:rFonts w:ascii="Arial" w:hAnsi="Arial" w:cs="Arial"/>
          <w:bCs/>
          <w:sz w:val="20"/>
          <w:szCs w:val="20"/>
        </w:rPr>
      </w:pPr>
    </w:p>
    <w:p w14:paraId="4F5250BD" w14:textId="237727C4" w:rsidR="00BC2C2E" w:rsidRPr="009C2718" w:rsidRDefault="002D5CE7" w:rsidP="00BC2C2E">
      <w:pPr>
        <w:autoSpaceDE w:val="0"/>
        <w:autoSpaceDN w:val="0"/>
        <w:adjustRightInd w:val="0"/>
        <w:rPr>
          <w:rFonts w:ascii="Arial" w:hAnsi="Arial" w:cs="Arial"/>
          <w:sz w:val="24"/>
          <w:szCs w:val="24"/>
        </w:rPr>
      </w:pPr>
      <w:r w:rsidRPr="009C2718">
        <w:rPr>
          <w:rFonts w:ascii="Arial" w:hAnsi="Arial" w:cs="Arial"/>
          <w:b/>
          <w:bCs/>
          <w:sz w:val="24"/>
          <w:szCs w:val="24"/>
        </w:rPr>
        <w:t>Class Schedules, Patches, Diplomas, and Certificates</w:t>
      </w:r>
      <w:r w:rsidRPr="009C2718">
        <w:rPr>
          <w:rFonts w:ascii="Arial" w:hAnsi="Arial" w:cs="Arial"/>
          <w:bCs/>
          <w:sz w:val="24"/>
          <w:szCs w:val="24"/>
        </w:rPr>
        <w:t xml:space="preserve"> </w:t>
      </w:r>
      <w:r w:rsidRPr="009C2718">
        <w:rPr>
          <w:rFonts w:ascii="Arial" w:hAnsi="Arial" w:cs="Arial"/>
          <w:sz w:val="24"/>
          <w:szCs w:val="24"/>
        </w:rPr>
        <w:t xml:space="preserve">– An information packet for pre-registered participants must be picked up at the Registration Area when you arrive. In this information packet you will find a personalized class schedule (including room assignments), a </w:t>
      </w:r>
      <w:r w:rsidR="00AF75EE" w:rsidRPr="009C2718">
        <w:rPr>
          <w:rFonts w:ascii="Arial" w:hAnsi="Arial" w:cs="Arial"/>
          <w:sz w:val="24"/>
          <w:szCs w:val="24"/>
        </w:rPr>
        <w:t>school</w:t>
      </w:r>
      <w:r w:rsidRPr="009C2718">
        <w:rPr>
          <w:rFonts w:ascii="Arial" w:hAnsi="Arial" w:cs="Arial"/>
          <w:sz w:val="24"/>
          <w:szCs w:val="24"/>
        </w:rPr>
        <w:t xml:space="preserve"> map, </w:t>
      </w:r>
      <w:r w:rsidR="00EB4EC5" w:rsidRPr="009C2718">
        <w:rPr>
          <w:rFonts w:ascii="Arial" w:hAnsi="Arial" w:cs="Arial"/>
          <w:sz w:val="24"/>
          <w:szCs w:val="24"/>
        </w:rPr>
        <w:t xml:space="preserve">your lunch ticket, </w:t>
      </w:r>
      <w:r w:rsidRPr="009C2718">
        <w:rPr>
          <w:rFonts w:ascii="Arial" w:hAnsi="Arial" w:cs="Arial"/>
          <w:sz w:val="24"/>
          <w:szCs w:val="24"/>
        </w:rPr>
        <w:t xml:space="preserve">and the </w:t>
      </w:r>
      <w:r w:rsidR="00AF75EE" w:rsidRPr="009C2718">
        <w:rPr>
          <w:rFonts w:ascii="Arial" w:hAnsi="Arial" w:cs="Arial"/>
          <w:sz w:val="24"/>
          <w:szCs w:val="24"/>
        </w:rPr>
        <w:t>20</w:t>
      </w:r>
      <w:r w:rsidR="00926E17">
        <w:rPr>
          <w:rFonts w:ascii="Arial" w:hAnsi="Arial" w:cs="Arial"/>
          <w:sz w:val="24"/>
          <w:szCs w:val="24"/>
        </w:rPr>
        <w:t>2</w:t>
      </w:r>
      <w:r w:rsidR="00C62DAB">
        <w:rPr>
          <w:rFonts w:ascii="Arial" w:hAnsi="Arial" w:cs="Arial"/>
          <w:sz w:val="24"/>
          <w:szCs w:val="24"/>
        </w:rPr>
        <w:t>4</w:t>
      </w:r>
      <w:r w:rsidR="00AF75EE" w:rsidRPr="009C2718">
        <w:rPr>
          <w:rFonts w:ascii="Arial" w:hAnsi="Arial" w:cs="Arial"/>
          <w:sz w:val="24"/>
          <w:szCs w:val="24"/>
        </w:rPr>
        <w:t xml:space="preserve"> </w:t>
      </w:r>
      <w:r w:rsidRPr="009C2718">
        <w:rPr>
          <w:rFonts w:ascii="Arial" w:hAnsi="Arial" w:cs="Arial"/>
          <w:sz w:val="24"/>
          <w:szCs w:val="24"/>
        </w:rPr>
        <w:t xml:space="preserve">University of Scouting patch. </w:t>
      </w:r>
      <w:r w:rsidR="00F119EC" w:rsidRPr="009C2718">
        <w:rPr>
          <w:rFonts w:ascii="Arial" w:hAnsi="Arial" w:cs="Arial"/>
          <w:sz w:val="24"/>
          <w:szCs w:val="24"/>
        </w:rPr>
        <w:t xml:space="preserve"> </w:t>
      </w:r>
      <w:r w:rsidR="00AF75EE" w:rsidRPr="009C2718">
        <w:rPr>
          <w:rFonts w:ascii="Arial" w:hAnsi="Arial" w:cs="Arial"/>
          <w:sz w:val="24"/>
          <w:szCs w:val="24"/>
        </w:rPr>
        <w:t>Also enclosed will be y</w:t>
      </w:r>
      <w:r w:rsidR="00F119EC" w:rsidRPr="009C2718">
        <w:rPr>
          <w:rFonts w:ascii="Arial" w:hAnsi="Arial"/>
          <w:sz w:val="24"/>
          <w:szCs w:val="24"/>
        </w:rPr>
        <w:t xml:space="preserve">our </w:t>
      </w:r>
      <w:r w:rsidR="00AF75EE" w:rsidRPr="009C2718">
        <w:rPr>
          <w:rFonts w:ascii="Arial" w:hAnsi="Arial"/>
          <w:sz w:val="24"/>
          <w:szCs w:val="24"/>
        </w:rPr>
        <w:t>a</w:t>
      </w:r>
      <w:r w:rsidR="00F119EC" w:rsidRPr="009C2718">
        <w:rPr>
          <w:rFonts w:ascii="Arial" w:hAnsi="Arial"/>
          <w:sz w:val="24"/>
          <w:szCs w:val="24"/>
        </w:rPr>
        <w:t>ttendance certificates and/or Bachelor of Scouting or Master of Scouting degree diplomas</w:t>
      </w:r>
      <w:r w:rsidRPr="009C2718">
        <w:rPr>
          <w:rFonts w:ascii="Arial" w:hAnsi="Arial" w:cs="Arial"/>
          <w:sz w:val="24"/>
          <w:szCs w:val="24"/>
        </w:rPr>
        <w:t xml:space="preserve">.  </w:t>
      </w:r>
      <w:r w:rsidR="00C579C4" w:rsidRPr="009C2718">
        <w:rPr>
          <w:rFonts w:ascii="Arial" w:hAnsi="Arial" w:cs="Arial"/>
          <w:sz w:val="24"/>
          <w:szCs w:val="24"/>
        </w:rPr>
        <w:t xml:space="preserve">Registration staff will be available in the </w:t>
      </w:r>
      <w:r w:rsidR="00BC2C2E" w:rsidRPr="009C2718">
        <w:rPr>
          <w:rFonts w:ascii="Arial" w:hAnsi="Arial" w:cs="Arial"/>
          <w:sz w:val="24"/>
          <w:szCs w:val="24"/>
        </w:rPr>
        <w:t>Registration Area to resolve and print incorrect or missing diplomas and certificates.</w:t>
      </w:r>
    </w:p>
    <w:p w14:paraId="4F5250BE" w14:textId="77777777" w:rsidR="00C579C4" w:rsidRPr="009C2718" w:rsidRDefault="00C579C4" w:rsidP="007D3678">
      <w:pPr>
        <w:autoSpaceDE w:val="0"/>
        <w:autoSpaceDN w:val="0"/>
        <w:adjustRightInd w:val="0"/>
        <w:rPr>
          <w:rFonts w:ascii="Arial" w:hAnsi="Arial" w:cs="Arial"/>
          <w:sz w:val="20"/>
          <w:szCs w:val="20"/>
        </w:rPr>
      </w:pPr>
    </w:p>
    <w:p w14:paraId="24A43411" w14:textId="377D4428" w:rsidR="00786547" w:rsidRPr="00786BDA" w:rsidRDefault="00786547" w:rsidP="00341C0A">
      <w:pPr>
        <w:autoSpaceDE w:val="0"/>
        <w:autoSpaceDN w:val="0"/>
        <w:adjustRightInd w:val="0"/>
        <w:rPr>
          <w:rFonts w:ascii="Arial" w:hAnsi="Arial" w:cs="Arial"/>
          <w:bCs/>
          <w:sz w:val="24"/>
          <w:szCs w:val="24"/>
        </w:rPr>
      </w:pPr>
      <w:r w:rsidRPr="00786547">
        <w:rPr>
          <w:rFonts w:ascii="Arial" w:hAnsi="Arial" w:cs="Arial"/>
          <w:b/>
          <w:bCs/>
          <w:sz w:val="24"/>
          <w:szCs w:val="24"/>
        </w:rPr>
        <w:t>College Deans and University Staff/Instructors</w:t>
      </w:r>
      <w:r w:rsidR="00786BDA">
        <w:rPr>
          <w:rFonts w:ascii="Arial" w:hAnsi="Arial" w:cs="Arial"/>
          <w:bCs/>
          <w:sz w:val="24"/>
          <w:szCs w:val="24"/>
        </w:rPr>
        <w:t xml:space="preserve"> </w:t>
      </w:r>
      <w:r w:rsidR="00603912">
        <w:rPr>
          <w:rFonts w:ascii="Arial" w:hAnsi="Arial" w:cs="Arial"/>
          <w:bCs/>
          <w:sz w:val="24"/>
          <w:szCs w:val="24"/>
        </w:rPr>
        <w:t>–</w:t>
      </w:r>
      <w:r w:rsidR="00786BDA">
        <w:rPr>
          <w:rFonts w:ascii="Arial" w:hAnsi="Arial" w:cs="Arial"/>
          <w:bCs/>
          <w:sz w:val="24"/>
          <w:szCs w:val="24"/>
        </w:rPr>
        <w:t xml:space="preserve"> </w:t>
      </w:r>
      <w:r w:rsidR="00603912">
        <w:rPr>
          <w:rFonts w:ascii="Arial" w:hAnsi="Arial" w:cs="Arial"/>
          <w:bCs/>
          <w:sz w:val="24"/>
          <w:szCs w:val="24"/>
        </w:rPr>
        <w:t>Pick</w:t>
      </w:r>
      <w:r w:rsidR="00542731">
        <w:rPr>
          <w:rFonts w:ascii="Arial" w:hAnsi="Arial" w:cs="Arial"/>
          <w:bCs/>
          <w:sz w:val="24"/>
          <w:szCs w:val="24"/>
        </w:rPr>
        <w:t xml:space="preserve"> </w:t>
      </w:r>
      <w:r w:rsidR="000A5351">
        <w:rPr>
          <w:rFonts w:ascii="Arial" w:hAnsi="Arial" w:cs="Arial"/>
          <w:bCs/>
          <w:sz w:val="24"/>
          <w:szCs w:val="24"/>
        </w:rPr>
        <w:t>up registration materials in the Registration Area</w:t>
      </w:r>
      <w:r w:rsidR="003A11C6">
        <w:rPr>
          <w:rFonts w:ascii="Arial" w:hAnsi="Arial" w:cs="Arial"/>
          <w:bCs/>
          <w:sz w:val="24"/>
          <w:szCs w:val="24"/>
        </w:rPr>
        <w:t xml:space="preserve"> as above</w:t>
      </w:r>
      <w:r w:rsidR="003B7323">
        <w:rPr>
          <w:rFonts w:ascii="Arial" w:hAnsi="Arial" w:cs="Arial"/>
          <w:bCs/>
          <w:sz w:val="24"/>
          <w:szCs w:val="24"/>
        </w:rPr>
        <w:t xml:space="preserve">. </w:t>
      </w:r>
      <w:r w:rsidR="00C652A2">
        <w:rPr>
          <w:rFonts w:ascii="Arial" w:hAnsi="Arial" w:cs="Arial"/>
          <w:bCs/>
          <w:sz w:val="24"/>
          <w:szCs w:val="24"/>
        </w:rPr>
        <w:t>Then proceed to your college office to sign-in</w:t>
      </w:r>
      <w:r w:rsidR="000741DC">
        <w:rPr>
          <w:rFonts w:ascii="Arial" w:hAnsi="Arial" w:cs="Arial"/>
          <w:bCs/>
          <w:sz w:val="24"/>
          <w:szCs w:val="24"/>
        </w:rPr>
        <w:t xml:space="preserve"> and pick up handouts for your class</w:t>
      </w:r>
      <w:r w:rsidR="003A11C6">
        <w:rPr>
          <w:rFonts w:ascii="Arial" w:hAnsi="Arial" w:cs="Arial"/>
          <w:bCs/>
          <w:sz w:val="24"/>
          <w:szCs w:val="24"/>
        </w:rPr>
        <w:t>.</w:t>
      </w:r>
    </w:p>
    <w:p w14:paraId="7E16080B" w14:textId="77777777" w:rsidR="00407280" w:rsidRDefault="00407280" w:rsidP="00341C0A">
      <w:pPr>
        <w:autoSpaceDE w:val="0"/>
        <w:autoSpaceDN w:val="0"/>
        <w:adjustRightInd w:val="0"/>
        <w:rPr>
          <w:rFonts w:ascii="Arial" w:hAnsi="Arial" w:cs="Arial"/>
          <w:b/>
          <w:bCs/>
          <w:sz w:val="24"/>
          <w:szCs w:val="24"/>
        </w:rPr>
      </w:pPr>
    </w:p>
    <w:p w14:paraId="728D45DF" w14:textId="6271039B" w:rsidR="00341C0A" w:rsidRDefault="00341C0A" w:rsidP="00341C0A">
      <w:pPr>
        <w:autoSpaceDE w:val="0"/>
        <w:autoSpaceDN w:val="0"/>
        <w:adjustRightInd w:val="0"/>
        <w:rPr>
          <w:rFonts w:ascii="Arial" w:hAnsi="Arial" w:cs="Arial"/>
          <w:bCs/>
          <w:sz w:val="24"/>
          <w:szCs w:val="24"/>
        </w:rPr>
      </w:pPr>
      <w:r>
        <w:rPr>
          <w:rFonts w:ascii="Arial" w:hAnsi="Arial" w:cs="Arial"/>
          <w:b/>
          <w:bCs/>
          <w:sz w:val="24"/>
          <w:szCs w:val="24"/>
        </w:rPr>
        <w:t>Certifications and Credit for BSA Classes</w:t>
      </w:r>
      <w:r w:rsidRPr="009C2718">
        <w:rPr>
          <w:rFonts w:ascii="Arial" w:hAnsi="Arial" w:cs="Arial"/>
          <w:b/>
          <w:bCs/>
          <w:sz w:val="24"/>
          <w:szCs w:val="24"/>
        </w:rPr>
        <w:t xml:space="preserve"> </w:t>
      </w:r>
      <w:r w:rsidRPr="009C2718">
        <w:rPr>
          <w:rFonts w:ascii="Arial" w:hAnsi="Arial" w:cs="Arial"/>
          <w:bCs/>
          <w:sz w:val="24"/>
          <w:szCs w:val="24"/>
        </w:rPr>
        <w:t xml:space="preserve">– </w:t>
      </w:r>
      <w:r w:rsidRPr="00341C0A">
        <w:rPr>
          <w:rFonts w:ascii="Arial" w:hAnsi="Arial" w:cs="Arial"/>
          <w:bCs/>
          <w:sz w:val="24"/>
          <w:szCs w:val="24"/>
        </w:rPr>
        <w:t>Certifications and credit for standalone and official BSA training courses will be handled by th</w:t>
      </w:r>
      <w:r>
        <w:rPr>
          <w:rFonts w:ascii="Arial" w:hAnsi="Arial" w:cs="Arial"/>
          <w:bCs/>
          <w:sz w:val="24"/>
          <w:szCs w:val="24"/>
        </w:rPr>
        <w:t>e instructors of those courses.</w:t>
      </w:r>
    </w:p>
    <w:p w14:paraId="44951B5A" w14:textId="77777777" w:rsidR="00341C0A" w:rsidRPr="009C2718" w:rsidRDefault="00341C0A" w:rsidP="00341C0A">
      <w:pPr>
        <w:autoSpaceDE w:val="0"/>
        <w:autoSpaceDN w:val="0"/>
        <w:adjustRightInd w:val="0"/>
        <w:rPr>
          <w:rFonts w:ascii="Arial" w:hAnsi="Arial" w:cs="Arial"/>
          <w:bCs/>
          <w:sz w:val="24"/>
          <w:szCs w:val="24"/>
        </w:rPr>
      </w:pPr>
    </w:p>
    <w:p w14:paraId="4F5250C1" w14:textId="22287264"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Event Cancellation/Refund Policy</w:t>
      </w:r>
      <w:r w:rsidRPr="009C2718">
        <w:rPr>
          <w:rFonts w:ascii="Arial" w:hAnsi="Arial" w:cs="Arial"/>
          <w:bCs/>
          <w:sz w:val="24"/>
          <w:szCs w:val="24"/>
        </w:rPr>
        <w:t xml:space="preserve"> </w:t>
      </w:r>
      <w:r w:rsidRPr="009C2718">
        <w:rPr>
          <w:rFonts w:ascii="Arial" w:hAnsi="Arial" w:cs="Arial"/>
          <w:sz w:val="24"/>
          <w:szCs w:val="24"/>
        </w:rPr>
        <w:t xml:space="preserve">– In case of inclement weather, a decision to cancel the University of Scouting will be made prior to 8:00pm Friday, February </w:t>
      </w:r>
      <w:r w:rsidR="009B7779">
        <w:rPr>
          <w:rFonts w:ascii="Arial" w:hAnsi="Arial" w:cs="Arial"/>
          <w:sz w:val="24"/>
          <w:szCs w:val="24"/>
        </w:rPr>
        <w:t>2</w:t>
      </w:r>
      <w:r w:rsidR="00BD768D">
        <w:rPr>
          <w:rFonts w:ascii="Arial" w:hAnsi="Arial" w:cs="Arial"/>
          <w:sz w:val="24"/>
          <w:szCs w:val="24"/>
        </w:rPr>
        <w:t>3rd</w:t>
      </w:r>
      <w:r w:rsidRPr="009C2718">
        <w:rPr>
          <w:rFonts w:ascii="Arial" w:hAnsi="Arial" w:cs="Arial"/>
          <w:sz w:val="24"/>
          <w:szCs w:val="24"/>
        </w:rPr>
        <w:t>. This information will be available on the NCAC website (http://www.ncac</w:t>
      </w:r>
      <w:r w:rsidR="008C3EC9" w:rsidRPr="009C2718">
        <w:rPr>
          <w:rFonts w:ascii="Arial" w:hAnsi="Arial" w:cs="Arial"/>
          <w:sz w:val="24"/>
          <w:szCs w:val="24"/>
        </w:rPr>
        <w:t>bsa</w:t>
      </w:r>
      <w:r w:rsidRPr="009C2718">
        <w:rPr>
          <w:rFonts w:ascii="Arial" w:hAnsi="Arial" w:cs="Arial"/>
          <w:sz w:val="24"/>
          <w:szCs w:val="24"/>
        </w:rPr>
        <w:t>.org) or by phoning (301) 214-</w:t>
      </w:r>
      <w:r w:rsidR="00481100">
        <w:rPr>
          <w:rFonts w:ascii="Arial" w:hAnsi="Arial" w:cs="Arial"/>
          <w:sz w:val="24"/>
          <w:szCs w:val="24"/>
        </w:rPr>
        <w:t>9195</w:t>
      </w:r>
      <w:r w:rsidRPr="009C2718">
        <w:rPr>
          <w:rFonts w:ascii="Arial" w:hAnsi="Arial" w:cs="Arial"/>
          <w:sz w:val="24"/>
          <w:szCs w:val="24"/>
        </w:rPr>
        <w:t xml:space="preserve"> after 8:00pm Friday. If the University is canceled, you may choose to obtain a partial refund by submitting a written r</w:t>
      </w:r>
      <w:r w:rsidR="00D737F0">
        <w:rPr>
          <w:rFonts w:ascii="Arial" w:hAnsi="Arial" w:cs="Arial"/>
          <w:sz w:val="24"/>
          <w:szCs w:val="24"/>
        </w:rPr>
        <w:t>equest to NCAC prior to March</w:t>
      </w:r>
      <w:r w:rsidR="00BB3ED5">
        <w:rPr>
          <w:rFonts w:ascii="Arial" w:hAnsi="Arial" w:cs="Arial"/>
          <w:sz w:val="24"/>
          <w:szCs w:val="24"/>
        </w:rPr>
        <w:t xml:space="preserve"> </w:t>
      </w:r>
      <w:r w:rsidR="009F6AF6">
        <w:rPr>
          <w:rFonts w:ascii="Arial" w:hAnsi="Arial" w:cs="Arial"/>
          <w:sz w:val="24"/>
          <w:szCs w:val="24"/>
        </w:rPr>
        <w:t>1</w:t>
      </w:r>
      <w:r w:rsidR="00BD768D">
        <w:rPr>
          <w:rFonts w:ascii="Arial" w:hAnsi="Arial" w:cs="Arial"/>
          <w:sz w:val="24"/>
          <w:szCs w:val="24"/>
        </w:rPr>
        <w:t>8</w:t>
      </w:r>
      <w:r w:rsidR="009F6AF6">
        <w:rPr>
          <w:rFonts w:ascii="Arial" w:hAnsi="Arial" w:cs="Arial"/>
          <w:sz w:val="24"/>
          <w:szCs w:val="24"/>
        </w:rPr>
        <w:t>, 202</w:t>
      </w:r>
      <w:r w:rsidR="00BD768D">
        <w:rPr>
          <w:rFonts w:ascii="Arial" w:hAnsi="Arial" w:cs="Arial"/>
          <w:sz w:val="24"/>
          <w:szCs w:val="24"/>
        </w:rPr>
        <w:t>4</w:t>
      </w:r>
      <w:r w:rsidRPr="009C2718">
        <w:rPr>
          <w:rFonts w:ascii="Arial" w:hAnsi="Arial" w:cs="Arial"/>
          <w:sz w:val="24"/>
          <w:szCs w:val="24"/>
        </w:rPr>
        <w:t>. The amount of the refund will be determined after administrative costs and encumbered expenses are paid. Refunds will be mailed by the end of March.</w:t>
      </w:r>
    </w:p>
    <w:p w14:paraId="4F5250C2" w14:textId="77777777" w:rsidR="002D5CE7" w:rsidRPr="009C2718" w:rsidRDefault="002D5CE7" w:rsidP="007D3678">
      <w:pPr>
        <w:autoSpaceDE w:val="0"/>
        <w:autoSpaceDN w:val="0"/>
        <w:adjustRightInd w:val="0"/>
        <w:rPr>
          <w:rFonts w:ascii="Arial" w:hAnsi="Arial" w:cs="Arial"/>
          <w:sz w:val="24"/>
          <w:szCs w:val="24"/>
        </w:rPr>
      </w:pPr>
    </w:p>
    <w:p w14:paraId="4F5250C3" w14:textId="56D6C4F1" w:rsidR="003A549E" w:rsidRPr="009C2718" w:rsidRDefault="003A549E" w:rsidP="003A549E">
      <w:pPr>
        <w:autoSpaceDE w:val="0"/>
        <w:autoSpaceDN w:val="0"/>
        <w:adjustRightInd w:val="0"/>
        <w:rPr>
          <w:rFonts w:ascii="Arial" w:hAnsi="Arial" w:cs="Arial"/>
          <w:bCs/>
          <w:sz w:val="24"/>
          <w:szCs w:val="24"/>
        </w:rPr>
      </w:pPr>
      <w:r w:rsidRPr="009C2718">
        <w:rPr>
          <w:rFonts w:ascii="Arial" w:hAnsi="Arial" w:cs="Arial"/>
          <w:b/>
          <w:bCs/>
          <w:sz w:val="24"/>
          <w:szCs w:val="24"/>
        </w:rPr>
        <w:t>Scouting Museum</w:t>
      </w:r>
      <w:r w:rsidR="00EB4EC5" w:rsidRPr="009C2718">
        <w:rPr>
          <w:rFonts w:ascii="Arial" w:hAnsi="Arial" w:cs="Arial"/>
          <w:b/>
          <w:bCs/>
          <w:sz w:val="24"/>
          <w:szCs w:val="24"/>
        </w:rPr>
        <w:t xml:space="preserve"> </w:t>
      </w:r>
      <w:r w:rsidR="00EB4EC5" w:rsidRPr="009C2718">
        <w:rPr>
          <w:rFonts w:ascii="Arial" w:hAnsi="Arial" w:cs="Arial"/>
          <w:bCs/>
          <w:sz w:val="24"/>
          <w:szCs w:val="24"/>
        </w:rPr>
        <w:t xml:space="preserve">– A scouting museum will be set up in the lobby near the registration area and in front of the auditorium. We expect to have a large volume </w:t>
      </w:r>
      <w:r w:rsidR="009B389E" w:rsidRPr="009C2718">
        <w:rPr>
          <w:rFonts w:ascii="Arial" w:hAnsi="Arial" w:cs="Arial"/>
          <w:bCs/>
          <w:sz w:val="24"/>
          <w:szCs w:val="24"/>
        </w:rPr>
        <w:t xml:space="preserve">and variety </w:t>
      </w:r>
      <w:r w:rsidR="00EB4EC5" w:rsidRPr="009C2718">
        <w:rPr>
          <w:rFonts w:ascii="Arial" w:hAnsi="Arial" w:cs="Arial"/>
          <w:bCs/>
          <w:sz w:val="24"/>
          <w:szCs w:val="24"/>
        </w:rPr>
        <w:t xml:space="preserve">of scouting memorabilia </w:t>
      </w:r>
      <w:r w:rsidR="00BC2C2E" w:rsidRPr="009C2718">
        <w:rPr>
          <w:rFonts w:ascii="Arial" w:hAnsi="Arial" w:cs="Arial"/>
          <w:bCs/>
          <w:sz w:val="24"/>
          <w:szCs w:val="24"/>
        </w:rPr>
        <w:t xml:space="preserve">of interest </w:t>
      </w:r>
      <w:r w:rsidR="00EB4EC5" w:rsidRPr="009C2718">
        <w:rPr>
          <w:rFonts w:ascii="Arial" w:hAnsi="Arial" w:cs="Arial"/>
          <w:bCs/>
          <w:sz w:val="24"/>
          <w:szCs w:val="24"/>
        </w:rPr>
        <w:t>displayed by dedicated collectors of scouting artifacts.</w:t>
      </w:r>
      <w:r w:rsidR="00BC2C2E" w:rsidRPr="009C2718">
        <w:rPr>
          <w:rFonts w:ascii="Arial" w:hAnsi="Arial" w:cs="Arial"/>
          <w:bCs/>
          <w:sz w:val="24"/>
          <w:szCs w:val="24"/>
        </w:rPr>
        <w:t xml:space="preserve"> Please stop by!</w:t>
      </w:r>
    </w:p>
    <w:p w14:paraId="4F5250C4" w14:textId="77777777" w:rsidR="003A549E" w:rsidRPr="009C2718" w:rsidRDefault="003A549E" w:rsidP="007D3678">
      <w:pPr>
        <w:autoSpaceDE w:val="0"/>
        <w:autoSpaceDN w:val="0"/>
        <w:adjustRightInd w:val="0"/>
        <w:rPr>
          <w:rFonts w:ascii="Arial" w:hAnsi="Arial" w:cs="Arial"/>
          <w:b/>
          <w:bCs/>
          <w:sz w:val="24"/>
          <w:szCs w:val="24"/>
        </w:rPr>
      </w:pPr>
    </w:p>
    <w:p w14:paraId="4F5250C5" w14:textId="6A4AF554"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Trading Post</w:t>
      </w:r>
      <w:r w:rsidRPr="009C2718">
        <w:rPr>
          <w:rFonts w:ascii="Arial" w:hAnsi="Arial" w:cs="Arial"/>
          <w:bCs/>
          <w:sz w:val="24"/>
          <w:szCs w:val="24"/>
        </w:rPr>
        <w:t xml:space="preserve"> </w:t>
      </w:r>
      <w:r w:rsidRPr="009C2718">
        <w:rPr>
          <w:rFonts w:ascii="Arial" w:hAnsi="Arial" w:cs="Arial"/>
          <w:sz w:val="24"/>
          <w:szCs w:val="24"/>
        </w:rPr>
        <w:t xml:space="preserve">– A Trading Post will be available </w:t>
      </w:r>
      <w:r w:rsidR="009B389E" w:rsidRPr="009C2718">
        <w:rPr>
          <w:rFonts w:ascii="Arial" w:hAnsi="Arial" w:cs="Arial"/>
          <w:sz w:val="24"/>
          <w:szCs w:val="24"/>
        </w:rPr>
        <w:t xml:space="preserve">inside the cafeteria </w:t>
      </w:r>
      <w:r w:rsidRPr="009C2718">
        <w:rPr>
          <w:rFonts w:ascii="Arial" w:hAnsi="Arial" w:cs="Arial"/>
          <w:sz w:val="24"/>
          <w:szCs w:val="24"/>
        </w:rPr>
        <w:t>prior to opening ceremonies</w:t>
      </w:r>
      <w:r w:rsidR="00AE3944">
        <w:rPr>
          <w:rFonts w:ascii="Arial" w:hAnsi="Arial" w:cs="Arial"/>
          <w:sz w:val="24"/>
          <w:szCs w:val="24"/>
        </w:rPr>
        <w:t>,</w:t>
      </w:r>
      <w:r w:rsidRPr="009C2718">
        <w:rPr>
          <w:rFonts w:ascii="Arial" w:hAnsi="Arial" w:cs="Arial"/>
          <w:sz w:val="24"/>
          <w:szCs w:val="24"/>
        </w:rPr>
        <w:t xml:space="preserve"> </w:t>
      </w:r>
      <w:r w:rsidR="009B389E" w:rsidRPr="009C2718">
        <w:rPr>
          <w:rFonts w:ascii="Arial" w:hAnsi="Arial" w:cs="Arial"/>
          <w:sz w:val="24"/>
          <w:szCs w:val="24"/>
        </w:rPr>
        <w:t>throughout the morning</w:t>
      </w:r>
      <w:r w:rsidR="00AE3944">
        <w:rPr>
          <w:rFonts w:ascii="Arial" w:hAnsi="Arial" w:cs="Arial"/>
          <w:sz w:val="24"/>
          <w:szCs w:val="24"/>
        </w:rPr>
        <w:t>,</w:t>
      </w:r>
      <w:r w:rsidR="009B389E" w:rsidRPr="009C2718">
        <w:rPr>
          <w:rFonts w:ascii="Arial" w:hAnsi="Arial" w:cs="Arial"/>
          <w:sz w:val="24"/>
          <w:szCs w:val="24"/>
        </w:rPr>
        <w:t xml:space="preserve"> and du</w:t>
      </w:r>
      <w:r w:rsidR="00BC2C2E" w:rsidRPr="009C2718">
        <w:rPr>
          <w:rFonts w:ascii="Arial" w:hAnsi="Arial" w:cs="Arial"/>
          <w:sz w:val="24"/>
          <w:szCs w:val="24"/>
        </w:rPr>
        <w:t>ring lunch for</w:t>
      </w:r>
      <w:r w:rsidRPr="009C2718">
        <w:rPr>
          <w:rFonts w:ascii="Arial" w:hAnsi="Arial" w:cs="Arial"/>
          <w:sz w:val="24"/>
          <w:szCs w:val="24"/>
        </w:rPr>
        <w:t xml:space="preserve"> purchase</w:t>
      </w:r>
      <w:r w:rsidR="00BC2C2E" w:rsidRPr="009C2718">
        <w:rPr>
          <w:rFonts w:ascii="Arial" w:hAnsi="Arial" w:cs="Arial"/>
          <w:sz w:val="24"/>
          <w:szCs w:val="24"/>
        </w:rPr>
        <w:t>s of</w:t>
      </w:r>
      <w:r w:rsidRPr="009C2718">
        <w:rPr>
          <w:rFonts w:ascii="Arial" w:hAnsi="Arial" w:cs="Arial"/>
          <w:sz w:val="24"/>
          <w:szCs w:val="24"/>
        </w:rPr>
        <w:t xml:space="preserve"> BSA literature, including most “in print” material referenced in University of Scouting courses.</w:t>
      </w:r>
      <w:r w:rsidR="00794F02" w:rsidRPr="009C2718">
        <w:rPr>
          <w:rFonts w:ascii="Arial" w:hAnsi="Arial" w:cs="Arial"/>
          <w:sz w:val="24"/>
          <w:szCs w:val="24"/>
        </w:rPr>
        <w:t xml:space="preserve"> The Trading Post will close at 2:00 </w:t>
      </w:r>
      <w:r w:rsidR="00FE1482">
        <w:rPr>
          <w:rFonts w:ascii="Arial" w:hAnsi="Arial" w:cs="Arial"/>
          <w:sz w:val="24"/>
          <w:szCs w:val="24"/>
        </w:rPr>
        <w:t>pm</w:t>
      </w:r>
      <w:r w:rsidR="00EC3336">
        <w:rPr>
          <w:rFonts w:ascii="Arial" w:hAnsi="Arial" w:cs="Arial"/>
          <w:sz w:val="24"/>
          <w:szCs w:val="24"/>
        </w:rPr>
        <w:t>.</w:t>
      </w:r>
    </w:p>
    <w:p w14:paraId="4F5250C6" w14:textId="77777777" w:rsidR="002D5CE7" w:rsidRPr="009C2718" w:rsidRDefault="002D5CE7" w:rsidP="007D3678">
      <w:pPr>
        <w:autoSpaceDE w:val="0"/>
        <w:autoSpaceDN w:val="0"/>
        <w:adjustRightInd w:val="0"/>
        <w:rPr>
          <w:rFonts w:ascii="Arial" w:hAnsi="Arial" w:cs="Arial"/>
          <w:sz w:val="20"/>
          <w:szCs w:val="20"/>
        </w:rPr>
      </w:pPr>
    </w:p>
    <w:p w14:paraId="43465100" w14:textId="77777777" w:rsidR="00B3021C"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t>Lunch is included</w:t>
      </w:r>
      <w:r w:rsidRPr="009C2718">
        <w:rPr>
          <w:rFonts w:ascii="Arial" w:hAnsi="Arial" w:cs="Arial"/>
          <w:bCs/>
          <w:sz w:val="24"/>
          <w:szCs w:val="24"/>
        </w:rPr>
        <w:t xml:space="preserve"> – </w:t>
      </w:r>
      <w:r w:rsidRPr="009C2718">
        <w:rPr>
          <w:rFonts w:ascii="Arial" w:hAnsi="Arial" w:cs="Arial"/>
          <w:sz w:val="24"/>
          <w:szCs w:val="24"/>
        </w:rPr>
        <w:t>Lunch will be available in the school cafeteria during the Lun</w:t>
      </w:r>
      <w:r w:rsidR="00015C76" w:rsidRPr="009C2718">
        <w:rPr>
          <w:rFonts w:ascii="Arial" w:hAnsi="Arial" w:cs="Arial"/>
          <w:sz w:val="24"/>
          <w:szCs w:val="24"/>
        </w:rPr>
        <w:t>ch Period (12:00 noon – 1:00</w:t>
      </w:r>
      <w:r w:rsidR="00FE1482">
        <w:rPr>
          <w:rFonts w:ascii="Arial" w:hAnsi="Arial" w:cs="Arial"/>
          <w:sz w:val="24"/>
          <w:szCs w:val="24"/>
        </w:rPr>
        <w:t xml:space="preserve"> </w:t>
      </w:r>
      <w:r w:rsidR="00015C76" w:rsidRPr="009C2718">
        <w:rPr>
          <w:rFonts w:ascii="Arial" w:hAnsi="Arial" w:cs="Arial"/>
          <w:sz w:val="24"/>
          <w:szCs w:val="24"/>
        </w:rPr>
        <w:t>pm) for all participants and staff</w:t>
      </w:r>
      <w:r w:rsidR="00146402" w:rsidRPr="009C2718">
        <w:rPr>
          <w:rFonts w:ascii="Arial" w:hAnsi="Arial" w:cs="Arial"/>
          <w:sz w:val="24"/>
          <w:szCs w:val="24"/>
        </w:rPr>
        <w:t>.</w:t>
      </w:r>
    </w:p>
    <w:p w14:paraId="4F5250C8" w14:textId="2BED2237" w:rsidR="002D5CE7" w:rsidRPr="009C2718" w:rsidRDefault="002D5CE7" w:rsidP="007D3678">
      <w:pPr>
        <w:autoSpaceDE w:val="0"/>
        <w:autoSpaceDN w:val="0"/>
        <w:adjustRightInd w:val="0"/>
        <w:rPr>
          <w:rFonts w:ascii="Arial" w:hAnsi="Arial" w:cs="Arial"/>
          <w:sz w:val="20"/>
          <w:szCs w:val="20"/>
        </w:rPr>
      </w:pPr>
    </w:p>
    <w:p w14:paraId="4B35F181" w14:textId="77777777" w:rsidR="00B3021C" w:rsidRDefault="002D5CE7" w:rsidP="00FE1482">
      <w:pPr>
        <w:pStyle w:val="ListParagraph"/>
        <w:autoSpaceDE w:val="0"/>
        <w:autoSpaceDN w:val="0"/>
        <w:adjustRightInd w:val="0"/>
        <w:ind w:left="0"/>
        <w:rPr>
          <w:rFonts w:ascii="Arial" w:hAnsi="Arial" w:cs="Arial"/>
          <w:sz w:val="24"/>
          <w:szCs w:val="24"/>
        </w:rPr>
      </w:pPr>
      <w:r w:rsidRPr="009C2718">
        <w:rPr>
          <w:rFonts w:ascii="Arial" w:hAnsi="Arial" w:cs="Arial"/>
          <w:b/>
          <w:bCs/>
          <w:sz w:val="24"/>
          <w:szCs w:val="24"/>
        </w:rPr>
        <w:t>Carpool</w:t>
      </w:r>
      <w:r w:rsidRPr="009C2718">
        <w:rPr>
          <w:rFonts w:ascii="Arial" w:hAnsi="Arial" w:cs="Arial"/>
          <w:bCs/>
          <w:sz w:val="24"/>
          <w:szCs w:val="24"/>
        </w:rPr>
        <w:t xml:space="preserve"> </w:t>
      </w:r>
      <w:r w:rsidRPr="009C2718">
        <w:rPr>
          <w:rFonts w:ascii="Arial" w:hAnsi="Arial" w:cs="Arial"/>
          <w:sz w:val="24"/>
          <w:szCs w:val="24"/>
        </w:rPr>
        <w:t xml:space="preserve">– Parking </w:t>
      </w:r>
      <w:r w:rsidR="00D737F0" w:rsidRPr="009C2718">
        <w:rPr>
          <w:rFonts w:ascii="Arial" w:hAnsi="Arial" w:cs="Arial"/>
          <w:sz w:val="24"/>
          <w:szCs w:val="24"/>
        </w:rPr>
        <w:t>at Hayfield Secondary Schoo</w:t>
      </w:r>
      <w:r w:rsidR="00D737F0">
        <w:rPr>
          <w:rFonts w:ascii="Arial" w:hAnsi="Arial" w:cs="Arial"/>
          <w:sz w:val="24"/>
          <w:szCs w:val="24"/>
        </w:rPr>
        <w:t>l can be a problem for those arriving after</w:t>
      </w:r>
    </w:p>
    <w:p w14:paraId="4F5250C9" w14:textId="2122B2E6" w:rsidR="002D5CE7" w:rsidRPr="009C2718" w:rsidRDefault="00D737F0" w:rsidP="00B95552">
      <w:pPr>
        <w:pStyle w:val="ListParagraph"/>
        <w:autoSpaceDE w:val="0"/>
        <w:autoSpaceDN w:val="0"/>
        <w:adjustRightInd w:val="0"/>
        <w:ind w:left="0" w:firstLine="0"/>
        <w:rPr>
          <w:rFonts w:ascii="Arial" w:hAnsi="Arial" w:cs="Arial"/>
          <w:sz w:val="24"/>
          <w:szCs w:val="24"/>
        </w:rPr>
      </w:pPr>
      <w:r>
        <w:rPr>
          <w:rFonts w:ascii="Arial" w:hAnsi="Arial" w:cs="Arial"/>
          <w:sz w:val="24"/>
          <w:szCs w:val="24"/>
        </w:rPr>
        <w:t>8:30</w:t>
      </w:r>
      <w:r w:rsidR="00FE1482">
        <w:rPr>
          <w:rFonts w:ascii="Arial" w:hAnsi="Arial" w:cs="Arial"/>
          <w:sz w:val="24"/>
          <w:szCs w:val="24"/>
        </w:rPr>
        <w:t xml:space="preserve"> am</w:t>
      </w:r>
      <w:r>
        <w:rPr>
          <w:rFonts w:ascii="Arial" w:hAnsi="Arial" w:cs="Arial"/>
          <w:sz w:val="24"/>
          <w:szCs w:val="24"/>
        </w:rPr>
        <w:t>.</w:t>
      </w:r>
      <w:r w:rsidR="002D5CE7" w:rsidRPr="009C2718">
        <w:rPr>
          <w:rFonts w:ascii="Arial" w:hAnsi="Arial" w:cs="Arial"/>
          <w:sz w:val="24"/>
          <w:szCs w:val="24"/>
        </w:rPr>
        <w:t xml:space="preserve"> </w:t>
      </w:r>
      <w:r>
        <w:rPr>
          <w:rFonts w:ascii="Arial" w:hAnsi="Arial" w:cs="Arial"/>
          <w:sz w:val="24"/>
          <w:szCs w:val="24"/>
        </w:rPr>
        <w:t>C</w:t>
      </w:r>
      <w:r w:rsidR="002D5CE7" w:rsidRPr="009C2718">
        <w:rPr>
          <w:rFonts w:ascii="Arial" w:hAnsi="Arial" w:cs="Arial"/>
          <w:sz w:val="24"/>
          <w:szCs w:val="24"/>
        </w:rPr>
        <w:t>arpooling is encouraged to conserve resources</w:t>
      </w:r>
      <w:r>
        <w:rPr>
          <w:rFonts w:ascii="Arial" w:hAnsi="Arial" w:cs="Arial"/>
          <w:sz w:val="24"/>
          <w:szCs w:val="24"/>
        </w:rPr>
        <w:t xml:space="preserve"> and save </w:t>
      </w:r>
      <w:r w:rsidR="00AE3944">
        <w:rPr>
          <w:rFonts w:ascii="Arial" w:hAnsi="Arial" w:cs="Arial"/>
          <w:sz w:val="24"/>
          <w:szCs w:val="24"/>
        </w:rPr>
        <w:t xml:space="preserve">those </w:t>
      </w:r>
      <w:r>
        <w:rPr>
          <w:rFonts w:ascii="Arial" w:hAnsi="Arial" w:cs="Arial"/>
          <w:sz w:val="24"/>
          <w:szCs w:val="24"/>
        </w:rPr>
        <w:t>late arriving a long walk from where they park to the school</w:t>
      </w:r>
      <w:r w:rsidR="002D5CE7" w:rsidRPr="009C2718">
        <w:rPr>
          <w:rFonts w:ascii="Arial" w:hAnsi="Arial" w:cs="Arial"/>
          <w:sz w:val="24"/>
          <w:szCs w:val="24"/>
        </w:rPr>
        <w:t>. A Scout is Thrifty!</w:t>
      </w:r>
    </w:p>
    <w:p w14:paraId="4F5250CA" w14:textId="77777777" w:rsidR="002D5CE7" w:rsidRPr="009C2718" w:rsidRDefault="002D5CE7" w:rsidP="007D3678">
      <w:pPr>
        <w:autoSpaceDE w:val="0"/>
        <w:autoSpaceDN w:val="0"/>
        <w:adjustRightInd w:val="0"/>
        <w:rPr>
          <w:rFonts w:ascii="Arial" w:hAnsi="Arial" w:cs="Arial"/>
          <w:sz w:val="24"/>
          <w:szCs w:val="24"/>
        </w:rPr>
      </w:pPr>
    </w:p>
    <w:p w14:paraId="4F5250CB" w14:textId="2AA43B6C" w:rsidR="002D5CE7" w:rsidRPr="009C2718" w:rsidRDefault="002D5CE7" w:rsidP="007D3678">
      <w:pPr>
        <w:autoSpaceDE w:val="0"/>
        <w:autoSpaceDN w:val="0"/>
        <w:adjustRightInd w:val="0"/>
        <w:rPr>
          <w:rFonts w:ascii="Arial" w:hAnsi="Arial" w:cs="Arial"/>
          <w:sz w:val="24"/>
          <w:szCs w:val="24"/>
        </w:rPr>
      </w:pPr>
      <w:r w:rsidRPr="009C2718">
        <w:rPr>
          <w:rFonts w:ascii="Arial" w:hAnsi="Arial" w:cs="Arial"/>
          <w:b/>
          <w:bCs/>
          <w:sz w:val="24"/>
          <w:szCs w:val="24"/>
        </w:rPr>
        <w:lastRenderedPageBreak/>
        <w:t>Basic Schedule</w:t>
      </w:r>
      <w:r w:rsidRPr="009C2718">
        <w:rPr>
          <w:rFonts w:ascii="Arial" w:hAnsi="Arial" w:cs="Arial"/>
          <w:bCs/>
          <w:sz w:val="24"/>
          <w:szCs w:val="24"/>
        </w:rPr>
        <w:t xml:space="preserve"> </w:t>
      </w:r>
      <w:r w:rsidRPr="009C2718">
        <w:rPr>
          <w:rFonts w:ascii="Arial" w:hAnsi="Arial" w:cs="Arial"/>
          <w:sz w:val="24"/>
          <w:szCs w:val="24"/>
        </w:rPr>
        <w:t>– A personal schedule specific to each participant will be provided at check-in for pre-registered attendees</w:t>
      </w:r>
      <w:r w:rsidR="0014607A">
        <w:rPr>
          <w:rFonts w:ascii="Arial" w:hAnsi="Arial" w:cs="Arial"/>
          <w:sz w:val="24"/>
          <w:szCs w:val="24"/>
        </w:rPr>
        <w:t xml:space="preserve"> and after onsite registration for those registering onsite</w:t>
      </w:r>
      <w:r w:rsidRPr="009C2718">
        <w:rPr>
          <w:rFonts w:ascii="Arial" w:hAnsi="Arial" w:cs="Arial"/>
          <w:sz w:val="24"/>
          <w:szCs w:val="24"/>
        </w:rPr>
        <w:t>.</w:t>
      </w:r>
    </w:p>
    <w:p w14:paraId="4F5250CC" w14:textId="77777777" w:rsidR="002D5CE7" w:rsidRPr="009C2718" w:rsidRDefault="002D5CE7" w:rsidP="007D3678">
      <w:pPr>
        <w:autoSpaceDE w:val="0"/>
        <w:autoSpaceDN w:val="0"/>
        <w:adjustRightInd w:val="0"/>
        <w:rPr>
          <w:rFonts w:ascii="Arial" w:hAnsi="Arial" w:cs="Arial"/>
          <w:sz w:val="24"/>
          <w:szCs w:val="24"/>
        </w:rPr>
      </w:pPr>
    </w:p>
    <w:p w14:paraId="59D5DC31" w14:textId="77777777" w:rsidR="0014607A" w:rsidRPr="0014607A" w:rsidRDefault="002D5CE7" w:rsidP="007D3678">
      <w:pPr>
        <w:pStyle w:val="ListParagraph"/>
        <w:numPr>
          <w:ilvl w:val="0"/>
          <w:numId w:val="4"/>
        </w:numPr>
        <w:autoSpaceDE w:val="0"/>
        <w:autoSpaceDN w:val="0"/>
        <w:adjustRightInd w:val="0"/>
        <w:rPr>
          <w:rFonts w:ascii="Arial" w:hAnsi="Arial" w:cs="Arial"/>
          <w:i/>
          <w:iCs/>
          <w:sz w:val="24"/>
          <w:szCs w:val="24"/>
        </w:rPr>
      </w:pPr>
      <w:r w:rsidRPr="009C2718">
        <w:rPr>
          <w:rFonts w:ascii="Arial" w:hAnsi="Arial" w:cs="Arial"/>
          <w:sz w:val="24"/>
          <w:szCs w:val="24"/>
        </w:rPr>
        <w:t>7:30 am - 8:15 am</w:t>
      </w:r>
    </w:p>
    <w:p w14:paraId="4F5250CD" w14:textId="20302E77" w:rsidR="002D5CE7" w:rsidRPr="0014607A" w:rsidRDefault="002D5CE7" w:rsidP="0014607A">
      <w:pPr>
        <w:pStyle w:val="ListParagraph"/>
        <w:numPr>
          <w:ilvl w:val="1"/>
          <w:numId w:val="4"/>
        </w:numPr>
        <w:autoSpaceDE w:val="0"/>
        <w:autoSpaceDN w:val="0"/>
        <w:adjustRightInd w:val="0"/>
        <w:rPr>
          <w:rFonts w:ascii="Arial" w:hAnsi="Arial" w:cs="Arial"/>
          <w:i/>
          <w:iCs/>
          <w:sz w:val="24"/>
          <w:szCs w:val="24"/>
        </w:rPr>
      </w:pPr>
      <w:r w:rsidRPr="0014607A">
        <w:rPr>
          <w:rFonts w:ascii="Arial" w:hAnsi="Arial" w:cs="Arial"/>
          <w:sz w:val="24"/>
          <w:szCs w:val="24"/>
        </w:rPr>
        <w:t>Check-in/</w:t>
      </w:r>
      <w:r w:rsidR="0014607A">
        <w:rPr>
          <w:rFonts w:ascii="Arial" w:hAnsi="Arial" w:cs="Arial"/>
          <w:sz w:val="24"/>
          <w:szCs w:val="24"/>
        </w:rPr>
        <w:t xml:space="preserve">Onsite </w:t>
      </w:r>
      <w:r w:rsidRPr="0014607A">
        <w:rPr>
          <w:rFonts w:ascii="Arial" w:hAnsi="Arial" w:cs="Arial"/>
          <w:sz w:val="24"/>
          <w:szCs w:val="24"/>
        </w:rPr>
        <w:t>Registratio</w:t>
      </w:r>
      <w:r w:rsidR="0014607A">
        <w:rPr>
          <w:rFonts w:ascii="Arial" w:hAnsi="Arial" w:cs="Arial"/>
          <w:sz w:val="24"/>
          <w:szCs w:val="24"/>
        </w:rPr>
        <w:t>n – Main Lobby</w:t>
      </w:r>
    </w:p>
    <w:p w14:paraId="5E5DFF62" w14:textId="449F8145" w:rsidR="0014607A" w:rsidRPr="0014607A" w:rsidRDefault="0014607A" w:rsidP="0014607A">
      <w:pPr>
        <w:pStyle w:val="ListParagraph"/>
        <w:numPr>
          <w:ilvl w:val="1"/>
          <w:numId w:val="4"/>
        </w:numPr>
        <w:autoSpaceDE w:val="0"/>
        <w:autoSpaceDN w:val="0"/>
        <w:adjustRightInd w:val="0"/>
        <w:rPr>
          <w:rFonts w:ascii="Arial" w:hAnsi="Arial" w:cs="Arial"/>
          <w:i/>
          <w:iCs/>
          <w:sz w:val="24"/>
          <w:szCs w:val="24"/>
        </w:rPr>
      </w:pPr>
      <w:r>
        <w:rPr>
          <w:rFonts w:ascii="Arial" w:hAnsi="Arial" w:cs="Arial"/>
          <w:sz w:val="24"/>
          <w:szCs w:val="24"/>
        </w:rPr>
        <w:t>Morning Refreshments - Cafeteria</w:t>
      </w:r>
    </w:p>
    <w:p w14:paraId="4F5250CE" w14:textId="77777777" w:rsidR="002D5CE7" w:rsidRPr="009C2718"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8:</w:t>
      </w:r>
      <w:r w:rsidR="00794F02" w:rsidRPr="009C2718">
        <w:rPr>
          <w:rFonts w:ascii="Arial" w:hAnsi="Arial" w:cs="Arial"/>
          <w:sz w:val="24"/>
          <w:szCs w:val="24"/>
        </w:rPr>
        <w:t>15</w:t>
      </w:r>
      <w:r w:rsidRPr="009C2718">
        <w:rPr>
          <w:rFonts w:ascii="Arial" w:hAnsi="Arial" w:cs="Arial"/>
          <w:sz w:val="24"/>
          <w:szCs w:val="24"/>
        </w:rPr>
        <w:t xml:space="preserve"> am - 9:00 am Opening Ceremony – </w:t>
      </w:r>
      <w:r w:rsidR="000D08F1" w:rsidRPr="009C2718">
        <w:rPr>
          <w:rFonts w:ascii="Arial" w:hAnsi="Arial" w:cs="Arial"/>
          <w:sz w:val="24"/>
          <w:szCs w:val="24"/>
        </w:rPr>
        <w:t>Auditorium</w:t>
      </w:r>
    </w:p>
    <w:p w14:paraId="4EB3DD9E" w14:textId="77777777" w:rsidR="00B3021C" w:rsidRDefault="002D5CE7" w:rsidP="007D3678">
      <w:pPr>
        <w:numPr>
          <w:ilvl w:val="0"/>
          <w:numId w:val="4"/>
        </w:numPr>
        <w:autoSpaceDE w:val="0"/>
        <w:autoSpaceDN w:val="0"/>
        <w:adjustRightInd w:val="0"/>
        <w:rPr>
          <w:rFonts w:ascii="Arial" w:hAnsi="Arial" w:cs="Arial"/>
          <w:bCs/>
          <w:sz w:val="24"/>
          <w:szCs w:val="24"/>
        </w:rPr>
      </w:pPr>
      <w:r w:rsidRPr="009C2718">
        <w:rPr>
          <w:rFonts w:ascii="Arial" w:hAnsi="Arial" w:cs="Arial"/>
          <w:sz w:val="24"/>
          <w:szCs w:val="24"/>
        </w:rPr>
        <w:t xml:space="preserve">9:10 am </w:t>
      </w:r>
      <w:r w:rsidR="009B389E" w:rsidRPr="009C2718">
        <w:rPr>
          <w:rFonts w:ascii="Arial" w:hAnsi="Arial" w:cs="Arial"/>
          <w:sz w:val="24"/>
          <w:szCs w:val="24"/>
        </w:rPr>
        <w:t>–</w:t>
      </w:r>
      <w:r w:rsidRPr="009C2718">
        <w:rPr>
          <w:rFonts w:ascii="Arial" w:hAnsi="Arial" w:cs="Arial"/>
          <w:sz w:val="24"/>
          <w:szCs w:val="24"/>
        </w:rPr>
        <w:t xml:space="preserve"> </w:t>
      </w:r>
      <w:r w:rsidR="009B389E" w:rsidRPr="009C2718">
        <w:rPr>
          <w:rFonts w:ascii="Arial" w:hAnsi="Arial" w:cs="Arial"/>
          <w:sz w:val="24"/>
          <w:szCs w:val="24"/>
        </w:rPr>
        <w:t>12:00 noon</w:t>
      </w:r>
      <w:r w:rsidRPr="009C2718">
        <w:rPr>
          <w:rFonts w:ascii="Arial" w:hAnsi="Arial" w:cs="Arial"/>
          <w:sz w:val="24"/>
          <w:szCs w:val="24"/>
        </w:rPr>
        <w:t xml:space="preserve"> U</w:t>
      </w:r>
      <w:r w:rsidR="00051EA0">
        <w:rPr>
          <w:rFonts w:ascii="Arial" w:hAnsi="Arial" w:cs="Arial"/>
          <w:sz w:val="24"/>
          <w:szCs w:val="24"/>
        </w:rPr>
        <w:t>o</w:t>
      </w:r>
      <w:r w:rsidRPr="009C2718">
        <w:rPr>
          <w:rFonts w:ascii="Arial" w:hAnsi="Arial" w:cs="Arial"/>
          <w:sz w:val="24"/>
          <w:szCs w:val="24"/>
        </w:rPr>
        <w:t xml:space="preserve">S Courses </w:t>
      </w:r>
      <w:r w:rsidRPr="009C2718">
        <w:rPr>
          <w:rFonts w:ascii="Arial" w:hAnsi="Arial" w:cs="Arial"/>
          <w:i/>
          <w:iCs/>
          <w:sz w:val="24"/>
          <w:szCs w:val="24"/>
        </w:rPr>
        <w:t>(Check personal schedule for specific course times)</w:t>
      </w:r>
    </w:p>
    <w:p w14:paraId="4F5250D0" w14:textId="4132A36A" w:rsidR="002D5CE7" w:rsidRPr="009C2718" w:rsidRDefault="002D5CE7" w:rsidP="007D3678">
      <w:pPr>
        <w:pStyle w:val="ListParagraph"/>
        <w:numPr>
          <w:ilvl w:val="0"/>
          <w:numId w:val="4"/>
        </w:numPr>
        <w:autoSpaceDE w:val="0"/>
        <w:autoSpaceDN w:val="0"/>
        <w:adjustRightInd w:val="0"/>
        <w:rPr>
          <w:rFonts w:ascii="Arial" w:hAnsi="Arial" w:cs="Arial"/>
          <w:i/>
          <w:iCs/>
          <w:sz w:val="24"/>
          <w:szCs w:val="24"/>
        </w:rPr>
      </w:pPr>
      <w:r w:rsidRPr="009C2718">
        <w:rPr>
          <w:rFonts w:ascii="Arial" w:hAnsi="Arial" w:cs="Arial"/>
          <w:iCs/>
          <w:sz w:val="24"/>
          <w:szCs w:val="24"/>
        </w:rPr>
        <w:t>12:00 noon - 1:00</w:t>
      </w:r>
      <w:r w:rsidR="00467C63">
        <w:rPr>
          <w:rFonts w:ascii="Arial" w:hAnsi="Arial" w:cs="Arial"/>
          <w:iCs/>
          <w:sz w:val="24"/>
          <w:szCs w:val="24"/>
        </w:rPr>
        <w:t xml:space="preserve"> </w:t>
      </w:r>
      <w:r w:rsidRPr="009C2718">
        <w:rPr>
          <w:rFonts w:ascii="Arial" w:hAnsi="Arial" w:cs="Arial"/>
          <w:iCs/>
          <w:sz w:val="24"/>
          <w:szCs w:val="24"/>
        </w:rPr>
        <w:t>pm Lunch – School Cafeteria</w:t>
      </w:r>
    </w:p>
    <w:p w14:paraId="4F5250D1" w14:textId="3EDA73DB" w:rsidR="000D08F1" w:rsidRPr="009C2718" w:rsidRDefault="000D08F1"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iCs/>
          <w:sz w:val="24"/>
          <w:szCs w:val="24"/>
        </w:rPr>
        <w:t>1:</w:t>
      </w:r>
      <w:r w:rsidR="00AE500A" w:rsidRPr="009C2718">
        <w:rPr>
          <w:rFonts w:ascii="Arial" w:hAnsi="Arial" w:cs="Arial"/>
          <w:iCs/>
          <w:sz w:val="24"/>
          <w:szCs w:val="24"/>
        </w:rPr>
        <w:t>1</w:t>
      </w:r>
      <w:r w:rsidRPr="009C2718">
        <w:rPr>
          <w:rFonts w:ascii="Arial" w:hAnsi="Arial" w:cs="Arial"/>
          <w:iCs/>
          <w:sz w:val="24"/>
          <w:szCs w:val="24"/>
        </w:rPr>
        <w:t>0 pm</w:t>
      </w:r>
      <w:r w:rsidR="002D5CE7" w:rsidRPr="009C2718">
        <w:rPr>
          <w:rFonts w:ascii="Arial" w:hAnsi="Arial" w:cs="Arial"/>
          <w:iCs/>
          <w:sz w:val="24"/>
          <w:szCs w:val="24"/>
        </w:rPr>
        <w:t xml:space="preserve"> – </w:t>
      </w:r>
      <w:r w:rsidRPr="009C2718">
        <w:rPr>
          <w:rFonts w:ascii="Arial" w:hAnsi="Arial" w:cs="Arial"/>
          <w:iCs/>
          <w:sz w:val="24"/>
          <w:szCs w:val="24"/>
        </w:rPr>
        <w:t>4</w:t>
      </w:r>
      <w:r w:rsidR="002D5CE7" w:rsidRPr="009C2718">
        <w:rPr>
          <w:rFonts w:ascii="Arial" w:hAnsi="Arial" w:cs="Arial"/>
          <w:iCs/>
          <w:sz w:val="24"/>
          <w:szCs w:val="24"/>
        </w:rPr>
        <w:t>:00</w:t>
      </w:r>
      <w:r w:rsidR="00467C63">
        <w:rPr>
          <w:rFonts w:ascii="Arial" w:hAnsi="Arial" w:cs="Arial"/>
          <w:iCs/>
          <w:sz w:val="24"/>
          <w:szCs w:val="24"/>
        </w:rPr>
        <w:t xml:space="preserve"> </w:t>
      </w:r>
      <w:r w:rsidR="002D5CE7" w:rsidRPr="009C2718">
        <w:rPr>
          <w:rFonts w:ascii="Arial" w:hAnsi="Arial" w:cs="Arial"/>
          <w:iCs/>
          <w:sz w:val="24"/>
          <w:szCs w:val="24"/>
        </w:rPr>
        <w:t xml:space="preserve">pm </w:t>
      </w:r>
      <w:r w:rsidRPr="009C2718">
        <w:rPr>
          <w:rFonts w:ascii="Arial" w:hAnsi="Arial" w:cs="Arial"/>
          <w:sz w:val="24"/>
          <w:szCs w:val="24"/>
        </w:rPr>
        <w:t>U</w:t>
      </w:r>
      <w:r w:rsidR="00051EA0">
        <w:rPr>
          <w:rFonts w:ascii="Arial" w:hAnsi="Arial" w:cs="Arial"/>
          <w:sz w:val="24"/>
          <w:szCs w:val="24"/>
        </w:rPr>
        <w:t>o</w:t>
      </w:r>
      <w:r w:rsidRPr="009C2718">
        <w:rPr>
          <w:rFonts w:ascii="Arial" w:hAnsi="Arial" w:cs="Arial"/>
          <w:sz w:val="24"/>
          <w:szCs w:val="24"/>
        </w:rPr>
        <w:t xml:space="preserve">S Courses </w:t>
      </w:r>
      <w:r w:rsidRPr="009C2718">
        <w:rPr>
          <w:rFonts w:ascii="Arial" w:hAnsi="Arial" w:cs="Arial"/>
          <w:i/>
          <w:iCs/>
          <w:sz w:val="24"/>
          <w:szCs w:val="24"/>
        </w:rPr>
        <w:t>(Check personal schedule for specific course times)</w:t>
      </w:r>
    </w:p>
    <w:p w14:paraId="4F5250D2" w14:textId="4A51855E" w:rsidR="002D5CE7" w:rsidRDefault="002D5CE7" w:rsidP="007D3678">
      <w:pPr>
        <w:pStyle w:val="ListParagraph"/>
        <w:numPr>
          <w:ilvl w:val="0"/>
          <w:numId w:val="4"/>
        </w:numPr>
        <w:autoSpaceDE w:val="0"/>
        <w:autoSpaceDN w:val="0"/>
        <w:adjustRightInd w:val="0"/>
        <w:rPr>
          <w:rFonts w:ascii="Arial" w:hAnsi="Arial" w:cs="Arial"/>
          <w:sz w:val="24"/>
          <w:szCs w:val="24"/>
        </w:rPr>
      </w:pPr>
      <w:r w:rsidRPr="009C2718">
        <w:rPr>
          <w:rFonts w:ascii="Arial" w:hAnsi="Arial" w:cs="Arial"/>
          <w:sz w:val="24"/>
          <w:szCs w:val="24"/>
        </w:rPr>
        <w:t>4:10 pm - 5:00</w:t>
      </w:r>
      <w:r w:rsidR="005432C4">
        <w:rPr>
          <w:rFonts w:ascii="Arial" w:hAnsi="Arial" w:cs="Arial"/>
          <w:sz w:val="24"/>
          <w:szCs w:val="24"/>
        </w:rPr>
        <w:t xml:space="preserve"> </w:t>
      </w:r>
      <w:r w:rsidRPr="009C2718">
        <w:rPr>
          <w:rFonts w:ascii="Arial" w:hAnsi="Arial" w:cs="Arial"/>
          <w:sz w:val="24"/>
          <w:szCs w:val="24"/>
        </w:rPr>
        <w:t>pm Closing Ceremony – School Cafeteria</w:t>
      </w:r>
    </w:p>
    <w:p w14:paraId="393E4141" w14:textId="5D5A0006" w:rsidR="008F3644" w:rsidRDefault="008F3644" w:rsidP="008F3644">
      <w:pPr>
        <w:autoSpaceDE w:val="0"/>
        <w:autoSpaceDN w:val="0"/>
        <w:adjustRightInd w:val="0"/>
      </w:pPr>
    </w:p>
    <w:p w14:paraId="60BFD9A4" w14:textId="2FCD9264" w:rsidR="008F3644" w:rsidRDefault="008F3644" w:rsidP="008F3644">
      <w:pPr>
        <w:autoSpaceDE w:val="0"/>
        <w:autoSpaceDN w:val="0"/>
        <w:adjustRightInd w:val="0"/>
        <w:rPr>
          <w:rFonts w:ascii="Arial" w:hAnsi="Arial" w:cs="Arial"/>
          <w:sz w:val="24"/>
          <w:szCs w:val="24"/>
        </w:rPr>
      </w:pPr>
      <w:r w:rsidRPr="008F3644">
        <w:rPr>
          <w:rFonts w:ascii="Arial" w:hAnsi="Arial" w:cs="Arial"/>
          <w:sz w:val="24"/>
          <w:szCs w:val="24"/>
        </w:rPr>
        <w:t>The Scout</w:t>
      </w:r>
      <w:r w:rsidR="00917E57">
        <w:rPr>
          <w:rFonts w:ascii="Arial" w:hAnsi="Arial" w:cs="Arial"/>
          <w:sz w:val="24"/>
          <w:szCs w:val="24"/>
        </w:rPr>
        <w:t xml:space="preserve"> S</w:t>
      </w:r>
      <w:r w:rsidRPr="008F3644">
        <w:rPr>
          <w:rFonts w:ascii="Arial" w:hAnsi="Arial" w:cs="Arial"/>
          <w:sz w:val="24"/>
          <w:szCs w:val="24"/>
        </w:rPr>
        <w:t xml:space="preserve">hop will be open until </w:t>
      </w:r>
      <w:r>
        <w:rPr>
          <w:rFonts w:ascii="Arial" w:hAnsi="Arial" w:cs="Arial"/>
          <w:sz w:val="24"/>
          <w:szCs w:val="24"/>
        </w:rPr>
        <w:t xml:space="preserve">2:00 </w:t>
      </w:r>
      <w:r w:rsidR="00FE1482">
        <w:rPr>
          <w:rFonts w:ascii="Arial" w:hAnsi="Arial" w:cs="Arial"/>
          <w:sz w:val="24"/>
          <w:szCs w:val="24"/>
        </w:rPr>
        <w:t>pm</w:t>
      </w:r>
    </w:p>
    <w:p w14:paraId="0CC79C4B" w14:textId="2831AF25" w:rsidR="002E46B6" w:rsidRDefault="008F3644" w:rsidP="00A12C7D">
      <w:pPr>
        <w:autoSpaceDE w:val="0"/>
        <w:autoSpaceDN w:val="0"/>
        <w:adjustRightInd w:val="0"/>
        <w:rPr>
          <w:rFonts w:ascii="Arial" w:hAnsi="Arial" w:cs="Arial"/>
          <w:sz w:val="24"/>
          <w:szCs w:val="24"/>
        </w:rPr>
      </w:pPr>
      <w:r>
        <w:rPr>
          <w:rFonts w:ascii="Arial" w:hAnsi="Arial" w:cs="Arial"/>
          <w:sz w:val="24"/>
          <w:szCs w:val="24"/>
        </w:rPr>
        <w:t>The Museum and Midway will be open until 3:</w:t>
      </w:r>
      <w:r w:rsidR="005E2AAB">
        <w:rPr>
          <w:rFonts w:ascii="Arial" w:hAnsi="Arial" w:cs="Arial"/>
          <w:sz w:val="24"/>
          <w:szCs w:val="24"/>
        </w:rPr>
        <w:t>1</w:t>
      </w:r>
      <w:r>
        <w:rPr>
          <w:rFonts w:ascii="Arial" w:hAnsi="Arial" w:cs="Arial"/>
          <w:sz w:val="24"/>
          <w:szCs w:val="24"/>
        </w:rPr>
        <w:t xml:space="preserve">0 </w:t>
      </w:r>
      <w:r w:rsidR="00FE1482">
        <w:rPr>
          <w:rFonts w:ascii="Arial" w:hAnsi="Arial" w:cs="Arial"/>
          <w:sz w:val="24"/>
          <w:szCs w:val="24"/>
        </w:rPr>
        <w:t>pm</w:t>
      </w:r>
    </w:p>
    <w:p w14:paraId="51FD951C" w14:textId="77777777" w:rsidR="008D66AF" w:rsidRDefault="008D66AF" w:rsidP="00A12C7D">
      <w:pPr>
        <w:autoSpaceDE w:val="0"/>
        <w:autoSpaceDN w:val="0"/>
        <w:adjustRightInd w:val="0"/>
        <w:rPr>
          <w:rFonts w:ascii="Arial" w:hAnsi="Arial" w:cs="Arial"/>
          <w:sz w:val="24"/>
          <w:szCs w:val="24"/>
        </w:rPr>
      </w:pPr>
    </w:p>
    <w:p w14:paraId="3B359159" w14:textId="7E621DF1" w:rsidR="008D66AF" w:rsidRDefault="004347A1" w:rsidP="00A12C7D">
      <w:pPr>
        <w:autoSpaceDE w:val="0"/>
        <w:autoSpaceDN w:val="0"/>
        <w:adjustRightInd w:val="0"/>
        <w:rPr>
          <w:rFonts w:ascii="Arial" w:hAnsi="Arial" w:cs="Arial"/>
          <w:sz w:val="24"/>
          <w:szCs w:val="24"/>
        </w:rPr>
      </w:pPr>
      <w:r w:rsidRPr="00E417F5">
        <w:rPr>
          <w:rFonts w:ascii="Arial" w:hAnsi="Arial" w:cs="Arial"/>
          <w:b/>
          <w:sz w:val="24"/>
          <w:szCs w:val="24"/>
        </w:rPr>
        <w:t>Print Your Personal Schedule</w:t>
      </w:r>
      <w:r>
        <w:rPr>
          <w:rFonts w:ascii="Arial" w:hAnsi="Arial" w:cs="Arial"/>
          <w:sz w:val="24"/>
          <w:szCs w:val="24"/>
        </w:rPr>
        <w:t xml:space="preserve"> – </w:t>
      </w:r>
      <w:r w:rsidR="00E417F5">
        <w:rPr>
          <w:rFonts w:ascii="Arial" w:hAnsi="Arial" w:cs="Arial"/>
          <w:sz w:val="24"/>
          <w:szCs w:val="24"/>
        </w:rPr>
        <w:t>Instructions</w:t>
      </w:r>
      <w:r>
        <w:rPr>
          <w:rFonts w:ascii="Arial" w:hAnsi="Arial" w:cs="Arial"/>
          <w:sz w:val="24"/>
          <w:szCs w:val="24"/>
        </w:rPr>
        <w:t xml:space="preserve"> on</w:t>
      </w:r>
      <w:r w:rsidR="00662CBD">
        <w:rPr>
          <w:rFonts w:ascii="Arial" w:hAnsi="Arial" w:cs="Arial"/>
          <w:sz w:val="24"/>
          <w:szCs w:val="24"/>
        </w:rPr>
        <w:t xml:space="preserve"> how to print your personal class schedule </w:t>
      </w:r>
      <w:r w:rsidR="00E1462B">
        <w:rPr>
          <w:rFonts w:ascii="Arial" w:hAnsi="Arial" w:cs="Arial"/>
          <w:sz w:val="24"/>
          <w:szCs w:val="24"/>
        </w:rPr>
        <w:t>are on the registration site under Attachments</w:t>
      </w:r>
      <w:r w:rsidR="00E417F5">
        <w:rPr>
          <w:rFonts w:ascii="Arial" w:hAnsi="Arial" w:cs="Arial"/>
          <w:sz w:val="24"/>
          <w:szCs w:val="24"/>
        </w:rPr>
        <w:t>.</w:t>
      </w:r>
    </w:p>
    <w:p w14:paraId="4FEA2FD1" w14:textId="77777777" w:rsidR="008B6BAB" w:rsidRDefault="008B6BAB" w:rsidP="00A12C7D">
      <w:pPr>
        <w:autoSpaceDE w:val="0"/>
        <w:autoSpaceDN w:val="0"/>
        <w:adjustRightInd w:val="0"/>
        <w:rPr>
          <w:rFonts w:ascii="Arial" w:hAnsi="Arial" w:cs="Arial"/>
          <w:sz w:val="24"/>
          <w:szCs w:val="24"/>
        </w:rPr>
      </w:pPr>
    </w:p>
    <w:p w14:paraId="3E51C98E" w14:textId="77777777" w:rsidR="008B6BAB" w:rsidRDefault="008B6BAB" w:rsidP="00A12C7D">
      <w:pPr>
        <w:autoSpaceDE w:val="0"/>
        <w:autoSpaceDN w:val="0"/>
        <w:adjustRightInd w:val="0"/>
        <w:rPr>
          <w:rFonts w:ascii="Arial" w:hAnsi="Arial" w:cs="Arial"/>
          <w:sz w:val="24"/>
          <w:szCs w:val="24"/>
        </w:rPr>
      </w:pPr>
    </w:p>
    <w:p w14:paraId="4D94DA50" w14:textId="77777777" w:rsidR="008B6BAB" w:rsidRDefault="008B6BAB" w:rsidP="00A12C7D">
      <w:pPr>
        <w:autoSpaceDE w:val="0"/>
        <w:autoSpaceDN w:val="0"/>
        <w:adjustRightInd w:val="0"/>
        <w:rPr>
          <w:rFonts w:ascii="Arial" w:hAnsi="Arial" w:cs="Arial"/>
          <w:sz w:val="24"/>
          <w:szCs w:val="24"/>
        </w:rPr>
      </w:pPr>
    </w:p>
    <w:p w14:paraId="18CFEBD3" w14:textId="77777777" w:rsidR="008B6BAB" w:rsidRDefault="008B6BAB" w:rsidP="00A12C7D">
      <w:pPr>
        <w:autoSpaceDE w:val="0"/>
        <w:autoSpaceDN w:val="0"/>
        <w:adjustRightInd w:val="0"/>
        <w:rPr>
          <w:rFonts w:ascii="Arial" w:hAnsi="Arial" w:cs="Arial"/>
          <w:sz w:val="24"/>
          <w:szCs w:val="24"/>
        </w:rPr>
      </w:pPr>
    </w:p>
    <w:p w14:paraId="604F6290" w14:textId="77777777" w:rsidR="008B6BAB" w:rsidRDefault="008B6BAB" w:rsidP="00A12C7D">
      <w:pPr>
        <w:autoSpaceDE w:val="0"/>
        <w:autoSpaceDN w:val="0"/>
        <w:adjustRightInd w:val="0"/>
        <w:rPr>
          <w:rFonts w:ascii="Arial" w:hAnsi="Arial" w:cs="Arial"/>
          <w:sz w:val="24"/>
          <w:szCs w:val="24"/>
        </w:rPr>
      </w:pPr>
    </w:p>
    <w:p w14:paraId="6C347F37" w14:textId="77777777" w:rsidR="008B6BAB" w:rsidRDefault="008B6BAB" w:rsidP="00A12C7D">
      <w:pPr>
        <w:autoSpaceDE w:val="0"/>
        <w:autoSpaceDN w:val="0"/>
        <w:adjustRightInd w:val="0"/>
        <w:rPr>
          <w:rFonts w:ascii="Arial" w:hAnsi="Arial" w:cs="Arial"/>
          <w:sz w:val="24"/>
          <w:szCs w:val="24"/>
        </w:rPr>
      </w:pPr>
    </w:p>
    <w:p w14:paraId="0E36F9A3" w14:textId="77777777" w:rsidR="008B6BAB" w:rsidRDefault="008B6BAB" w:rsidP="00A12C7D">
      <w:pPr>
        <w:autoSpaceDE w:val="0"/>
        <w:autoSpaceDN w:val="0"/>
        <w:adjustRightInd w:val="0"/>
        <w:rPr>
          <w:rFonts w:ascii="Arial" w:hAnsi="Arial" w:cs="Arial"/>
          <w:sz w:val="24"/>
          <w:szCs w:val="24"/>
        </w:rPr>
      </w:pPr>
    </w:p>
    <w:p w14:paraId="03CF3188" w14:textId="77777777" w:rsidR="008B6BAB" w:rsidRDefault="008B6BAB" w:rsidP="00A12C7D">
      <w:pPr>
        <w:autoSpaceDE w:val="0"/>
        <w:autoSpaceDN w:val="0"/>
        <w:adjustRightInd w:val="0"/>
        <w:rPr>
          <w:rFonts w:ascii="Arial" w:hAnsi="Arial" w:cs="Arial"/>
          <w:sz w:val="24"/>
          <w:szCs w:val="24"/>
        </w:rPr>
      </w:pPr>
    </w:p>
    <w:p w14:paraId="6452DDC5" w14:textId="77777777" w:rsidR="008B6BAB" w:rsidRDefault="008B6BAB" w:rsidP="00A12C7D">
      <w:pPr>
        <w:autoSpaceDE w:val="0"/>
        <w:autoSpaceDN w:val="0"/>
        <w:adjustRightInd w:val="0"/>
        <w:rPr>
          <w:rFonts w:ascii="Arial" w:hAnsi="Arial" w:cs="Arial"/>
          <w:sz w:val="24"/>
          <w:szCs w:val="24"/>
        </w:rPr>
      </w:pPr>
    </w:p>
    <w:p w14:paraId="1BDB8C8A" w14:textId="77777777" w:rsidR="008B6BAB" w:rsidRDefault="008B6BAB" w:rsidP="00A12C7D">
      <w:pPr>
        <w:autoSpaceDE w:val="0"/>
        <w:autoSpaceDN w:val="0"/>
        <w:adjustRightInd w:val="0"/>
        <w:rPr>
          <w:rFonts w:ascii="Arial" w:hAnsi="Arial" w:cs="Arial"/>
          <w:sz w:val="24"/>
          <w:szCs w:val="24"/>
        </w:rPr>
      </w:pPr>
    </w:p>
    <w:p w14:paraId="54505C61" w14:textId="77777777" w:rsidR="008B6BAB" w:rsidRDefault="008B6BAB" w:rsidP="00A12C7D">
      <w:pPr>
        <w:autoSpaceDE w:val="0"/>
        <w:autoSpaceDN w:val="0"/>
        <w:adjustRightInd w:val="0"/>
        <w:rPr>
          <w:rFonts w:ascii="Arial" w:hAnsi="Arial" w:cs="Arial"/>
          <w:sz w:val="24"/>
          <w:szCs w:val="24"/>
        </w:rPr>
      </w:pPr>
    </w:p>
    <w:p w14:paraId="2ED8CE07" w14:textId="77777777" w:rsidR="008B6BAB" w:rsidRDefault="008B6BAB" w:rsidP="00A12C7D">
      <w:pPr>
        <w:autoSpaceDE w:val="0"/>
        <w:autoSpaceDN w:val="0"/>
        <w:adjustRightInd w:val="0"/>
        <w:rPr>
          <w:rFonts w:ascii="Arial" w:hAnsi="Arial" w:cs="Arial"/>
          <w:sz w:val="24"/>
          <w:szCs w:val="24"/>
        </w:rPr>
      </w:pPr>
    </w:p>
    <w:p w14:paraId="05F8772E" w14:textId="77777777" w:rsidR="008B6BAB" w:rsidRDefault="008B6BAB" w:rsidP="00A12C7D">
      <w:pPr>
        <w:autoSpaceDE w:val="0"/>
        <w:autoSpaceDN w:val="0"/>
        <w:adjustRightInd w:val="0"/>
        <w:rPr>
          <w:rFonts w:ascii="Arial" w:hAnsi="Arial" w:cs="Arial"/>
          <w:sz w:val="24"/>
          <w:szCs w:val="24"/>
        </w:rPr>
      </w:pPr>
    </w:p>
    <w:p w14:paraId="4181F7D1" w14:textId="77777777" w:rsidR="008B6BAB" w:rsidRDefault="008B6BAB" w:rsidP="00A12C7D">
      <w:pPr>
        <w:autoSpaceDE w:val="0"/>
        <w:autoSpaceDN w:val="0"/>
        <w:adjustRightInd w:val="0"/>
        <w:rPr>
          <w:rFonts w:ascii="Arial" w:hAnsi="Arial" w:cs="Arial"/>
          <w:sz w:val="24"/>
          <w:szCs w:val="24"/>
        </w:rPr>
      </w:pPr>
    </w:p>
    <w:p w14:paraId="60B4D696" w14:textId="77777777" w:rsidR="00102536" w:rsidRDefault="00102536" w:rsidP="00A12C7D">
      <w:pPr>
        <w:autoSpaceDE w:val="0"/>
        <w:autoSpaceDN w:val="0"/>
        <w:adjustRightInd w:val="0"/>
        <w:rPr>
          <w:rFonts w:ascii="Arial" w:hAnsi="Arial" w:cs="Arial"/>
          <w:sz w:val="24"/>
          <w:szCs w:val="24"/>
        </w:rPr>
      </w:pPr>
    </w:p>
    <w:p w14:paraId="51388357" w14:textId="77777777" w:rsidR="00102536" w:rsidRDefault="00102536" w:rsidP="00A12C7D">
      <w:pPr>
        <w:autoSpaceDE w:val="0"/>
        <w:autoSpaceDN w:val="0"/>
        <w:adjustRightInd w:val="0"/>
        <w:rPr>
          <w:rFonts w:ascii="Arial" w:hAnsi="Arial" w:cs="Arial"/>
          <w:sz w:val="24"/>
          <w:szCs w:val="24"/>
        </w:rPr>
      </w:pPr>
    </w:p>
    <w:p w14:paraId="4F5250E2" w14:textId="12F00D66" w:rsidR="008C64B5" w:rsidRPr="009C2718" w:rsidRDefault="008B6BAB" w:rsidP="008C64B5">
      <w:pPr>
        <w:pStyle w:val="ListParagraph"/>
        <w:autoSpaceDE w:val="0"/>
        <w:autoSpaceDN w:val="0"/>
        <w:adjustRightInd w:val="0"/>
        <w:ind w:left="630" w:firstLine="0"/>
        <w:jc w:val="center"/>
        <w:rPr>
          <w:rFonts w:ascii="Arial" w:hAnsi="Arial" w:cs="Arial"/>
          <w:sz w:val="24"/>
          <w:szCs w:val="24"/>
        </w:rPr>
      </w:pPr>
      <w:r>
        <w:rPr>
          <w:rFonts w:ascii="Arial" w:hAnsi="Arial" w:cs="Arial"/>
          <w:noProof/>
          <w:sz w:val="24"/>
          <w:szCs w:val="24"/>
        </w:rPr>
        <w:drawing>
          <wp:inline distT="0" distB="0" distL="0" distR="0" wp14:anchorId="1FEC68AE" wp14:editId="59D67269">
            <wp:extent cx="774065" cy="926465"/>
            <wp:effectExtent l="0" t="0" r="6985" b="6985"/>
            <wp:docPr id="1972387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926465"/>
                    </a:xfrm>
                    <a:prstGeom prst="rect">
                      <a:avLst/>
                    </a:prstGeom>
                    <a:noFill/>
                  </pic:spPr>
                </pic:pic>
              </a:graphicData>
            </a:graphic>
          </wp:inline>
        </w:drawing>
      </w:r>
    </w:p>
    <w:p w14:paraId="4F5250E3" w14:textId="77777777" w:rsidR="008C64B5" w:rsidRPr="009C2718" w:rsidRDefault="008C64B5" w:rsidP="008C64B5">
      <w:pPr>
        <w:pStyle w:val="ListParagraph"/>
        <w:autoSpaceDE w:val="0"/>
        <w:autoSpaceDN w:val="0"/>
        <w:adjustRightInd w:val="0"/>
        <w:ind w:left="630" w:firstLine="0"/>
        <w:rPr>
          <w:rFonts w:ascii="Arial" w:hAnsi="Arial" w:cs="Arial"/>
          <w:sz w:val="24"/>
          <w:szCs w:val="24"/>
        </w:rPr>
      </w:pPr>
    </w:p>
    <w:p w14:paraId="4F5250E4" w14:textId="77777777" w:rsidR="00AA6B3A" w:rsidRDefault="00AA6B3A" w:rsidP="008C64B5">
      <w:pPr>
        <w:pStyle w:val="ListParagraph"/>
        <w:autoSpaceDE w:val="0"/>
        <w:autoSpaceDN w:val="0"/>
        <w:adjustRightInd w:val="0"/>
        <w:ind w:left="630" w:firstLine="0"/>
        <w:rPr>
          <w:rFonts w:ascii="Arial" w:hAnsi="Arial" w:cs="Arial"/>
          <w:sz w:val="24"/>
          <w:szCs w:val="24"/>
        </w:rPr>
      </w:pPr>
    </w:p>
    <w:p w14:paraId="7BD1AA98" w14:textId="77777777" w:rsidR="00007B7D" w:rsidRDefault="00007B7D" w:rsidP="008C64B5">
      <w:pPr>
        <w:pStyle w:val="ListParagraph"/>
        <w:autoSpaceDE w:val="0"/>
        <w:autoSpaceDN w:val="0"/>
        <w:adjustRightInd w:val="0"/>
        <w:ind w:left="630" w:firstLine="0"/>
        <w:rPr>
          <w:rFonts w:ascii="Arial" w:hAnsi="Arial" w:cs="Arial"/>
          <w:sz w:val="24"/>
          <w:szCs w:val="24"/>
        </w:rPr>
      </w:pPr>
    </w:p>
    <w:p w14:paraId="1D5F7639" w14:textId="77777777" w:rsidR="00007B7D" w:rsidRDefault="00007B7D" w:rsidP="008C64B5">
      <w:pPr>
        <w:pStyle w:val="ListParagraph"/>
        <w:autoSpaceDE w:val="0"/>
        <w:autoSpaceDN w:val="0"/>
        <w:adjustRightInd w:val="0"/>
        <w:ind w:left="630" w:firstLine="0"/>
        <w:rPr>
          <w:rFonts w:ascii="Arial" w:hAnsi="Arial" w:cs="Arial"/>
          <w:sz w:val="24"/>
          <w:szCs w:val="24"/>
        </w:rPr>
      </w:pPr>
    </w:p>
    <w:p w14:paraId="318BF525" w14:textId="77777777" w:rsidR="00007B7D" w:rsidRDefault="00007B7D" w:rsidP="008C64B5">
      <w:pPr>
        <w:pStyle w:val="ListParagraph"/>
        <w:autoSpaceDE w:val="0"/>
        <w:autoSpaceDN w:val="0"/>
        <w:adjustRightInd w:val="0"/>
        <w:ind w:left="630" w:firstLine="0"/>
        <w:rPr>
          <w:rFonts w:ascii="Arial" w:hAnsi="Arial" w:cs="Arial"/>
          <w:sz w:val="24"/>
          <w:szCs w:val="24"/>
        </w:rPr>
      </w:pPr>
    </w:p>
    <w:p w14:paraId="3246614B" w14:textId="77777777" w:rsidR="00007B7D" w:rsidRDefault="00007B7D" w:rsidP="008C64B5">
      <w:pPr>
        <w:pStyle w:val="ListParagraph"/>
        <w:autoSpaceDE w:val="0"/>
        <w:autoSpaceDN w:val="0"/>
        <w:adjustRightInd w:val="0"/>
        <w:ind w:left="630" w:firstLine="0"/>
        <w:rPr>
          <w:rFonts w:ascii="Arial" w:hAnsi="Arial" w:cs="Arial"/>
          <w:sz w:val="24"/>
          <w:szCs w:val="24"/>
        </w:rPr>
      </w:pPr>
    </w:p>
    <w:p w14:paraId="53842863" w14:textId="77777777" w:rsidR="00007B7D" w:rsidRDefault="00007B7D" w:rsidP="008C64B5">
      <w:pPr>
        <w:pStyle w:val="ListParagraph"/>
        <w:autoSpaceDE w:val="0"/>
        <w:autoSpaceDN w:val="0"/>
        <w:adjustRightInd w:val="0"/>
        <w:ind w:left="630" w:firstLine="0"/>
        <w:rPr>
          <w:rFonts w:ascii="Arial" w:hAnsi="Arial" w:cs="Arial"/>
          <w:sz w:val="24"/>
          <w:szCs w:val="24"/>
        </w:rPr>
      </w:pPr>
    </w:p>
    <w:p w14:paraId="0FCCC57D" w14:textId="77777777" w:rsidR="00007B7D" w:rsidRDefault="00007B7D" w:rsidP="008C64B5">
      <w:pPr>
        <w:pStyle w:val="ListParagraph"/>
        <w:autoSpaceDE w:val="0"/>
        <w:autoSpaceDN w:val="0"/>
        <w:adjustRightInd w:val="0"/>
        <w:ind w:left="630" w:firstLine="0"/>
        <w:rPr>
          <w:rFonts w:ascii="Arial" w:hAnsi="Arial" w:cs="Arial"/>
          <w:sz w:val="24"/>
          <w:szCs w:val="24"/>
        </w:rPr>
      </w:pPr>
    </w:p>
    <w:p w14:paraId="327B5E3D" w14:textId="77777777" w:rsidR="00007B7D" w:rsidRDefault="00007B7D" w:rsidP="008C64B5">
      <w:pPr>
        <w:pStyle w:val="ListParagraph"/>
        <w:autoSpaceDE w:val="0"/>
        <w:autoSpaceDN w:val="0"/>
        <w:adjustRightInd w:val="0"/>
        <w:ind w:left="630" w:firstLine="0"/>
        <w:rPr>
          <w:rFonts w:ascii="Arial" w:hAnsi="Arial" w:cs="Arial"/>
          <w:sz w:val="24"/>
          <w:szCs w:val="24"/>
        </w:rPr>
      </w:pPr>
    </w:p>
    <w:p w14:paraId="0CF5BD36" w14:textId="77777777" w:rsidR="00007B7D" w:rsidRDefault="00007B7D" w:rsidP="008C64B5">
      <w:pPr>
        <w:pStyle w:val="ListParagraph"/>
        <w:autoSpaceDE w:val="0"/>
        <w:autoSpaceDN w:val="0"/>
        <w:adjustRightInd w:val="0"/>
        <w:ind w:left="630" w:firstLine="0"/>
        <w:rPr>
          <w:rFonts w:ascii="Arial" w:hAnsi="Arial" w:cs="Arial"/>
          <w:sz w:val="24"/>
          <w:szCs w:val="24"/>
        </w:rPr>
      </w:pPr>
    </w:p>
    <w:p w14:paraId="2753EAB3" w14:textId="77777777" w:rsidR="00007B7D" w:rsidRDefault="00007B7D" w:rsidP="008C64B5">
      <w:pPr>
        <w:pStyle w:val="ListParagraph"/>
        <w:autoSpaceDE w:val="0"/>
        <w:autoSpaceDN w:val="0"/>
        <w:adjustRightInd w:val="0"/>
        <w:ind w:left="630" w:firstLine="0"/>
        <w:rPr>
          <w:rFonts w:ascii="Arial" w:hAnsi="Arial" w:cs="Arial"/>
          <w:sz w:val="24"/>
          <w:szCs w:val="24"/>
        </w:rPr>
      </w:pPr>
    </w:p>
    <w:p w14:paraId="42F8B808" w14:textId="77777777" w:rsidR="00007B7D" w:rsidRDefault="00007B7D" w:rsidP="008C64B5">
      <w:pPr>
        <w:pStyle w:val="ListParagraph"/>
        <w:autoSpaceDE w:val="0"/>
        <w:autoSpaceDN w:val="0"/>
        <w:adjustRightInd w:val="0"/>
        <w:ind w:left="630" w:firstLine="0"/>
        <w:rPr>
          <w:rFonts w:ascii="Arial" w:hAnsi="Arial" w:cs="Arial"/>
          <w:sz w:val="24"/>
          <w:szCs w:val="24"/>
        </w:rPr>
      </w:pPr>
    </w:p>
    <w:p w14:paraId="03E13168" w14:textId="77777777" w:rsidR="00007B7D" w:rsidRDefault="00007B7D" w:rsidP="008C64B5">
      <w:pPr>
        <w:pStyle w:val="ListParagraph"/>
        <w:autoSpaceDE w:val="0"/>
        <w:autoSpaceDN w:val="0"/>
        <w:adjustRightInd w:val="0"/>
        <w:ind w:left="630" w:firstLine="0"/>
        <w:rPr>
          <w:rFonts w:ascii="Arial" w:hAnsi="Arial" w:cs="Arial"/>
          <w:sz w:val="24"/>
          <w:szCs w:val="24"/>
        </w:rPr>
      </w:pPr>
    </w:p>
    <w:p w14:paraId="013B8A28" w14:textId="77777777" w:rsidR="00007B7D" w:rsidRDefault="00007B7D" w:rsidP="008C64B5">
      <w:pPr>
        <w:pStyle w:val="ListParagraph"/>
        <w:autoSpaceDE w:val="0"/>
        <w:autoSpaceDN w:val="0"/>
        <w:adjustRightInd w:val="0"/>
        <w:ind w:left="630" w:firstLine="0"/>
        <w:rPr>
          <w:rFonts w:ascii="Arial" w:hAnsi="Arial" w:cs="Arial"/>
          <w:sz w:val="24"/>
          <w:szCs w:val="24"/>
        </w:rPr>
      </w:pPr>
    </w:p>
    <w:p w14:paraId="180DB79D" w14:textId="77777777" w:rsidR="00007B7D" w:rsidRDefault="00007B7D" w:rsidP="008C64B5">
      <w:pPr>
        <w:pStyle w:val="ListParagraph"/>
        <w:autoSpaceDE w:val="0"/>
        <w:autoSpaceDN w:val="0"/>
        <w:adjustRightInd w:val="0"/>
        <w:ind w:left="630" w:firstLine="0"/>
        <w:rPr>
          <w:rFonts w:ascii="Arial" w:hAnsi="Arial" w:cs="Arial"/>
          <w:sz w:val="24"/>
          <w:szCs w:val="24"/>
        </w:rPr>
      </w:pPr>
    </w:p>
    <w:p w14:paraId="63385A99" w14:textId="77777777" w:rsidR="00007B7D" w:rsidRDefault="00007B7D" w:rsidP="008C64B5">
      <w:pPr>
        <w:pStyle w:val="ListParagraph"/>
        <w:autoSpaceDE w:val="0"/>
        <w:autoSpaceDN w:val="0"/>
        <w:adjustRightInd w:val="0"/>
        <w:ind w:left="630" w:firstLine="0"/>
        <w:rPr>
          <w:rFonts w:ascii="Arial" w:hAnsi="Arial" w:cs="Arial"/>
          <w:sz w:val="24"/>
          <w:szCs w:val="24"/>
        </w:rPr>
      </w:pPr>
    </w:p>
    <w:p w14:paraId="6FC9C538" w14:textId="77777777" w:rsidR="00007B7D" w:rsidRPr="009C2718" w:rsidRDefault="00007B7D" w:rsidP="008C64B5">
      <w:pPr>
        <w:pStyle w:val="ListParagraph"/>
        <w:autoSpaceDE w:val="0"/>
        <w:autoSpaceDN w:val="0"/>
        <w:adjustRightInd w:val="0"/>
        <w:ind w:left="630" w:firstLine="0"/>
        <w:rPr>
          <w:rFonts w:ascii="Arial" w:hAnsi="Arial" w:cs="Arial"/>
          <w:sz w:val="24"/>
          <w:szCs w:val="24"/>
        </w:rPr>
      </w:pPr>
    </w:p>
    <w:p w14:paraId="4F5250EE" w14:textId="03C1BFA4" w:rsidR="002D5CE7" w:rsidRPr="009C2718" w:rsidRDefault="002D5CE7" w:rsidP="002D5CE7">
      <w:pPr>
        <w:autoSpaceDE w:val="0"/>
        <w:autoSpaceDN w:val="0"/>
        <w:adjustRightInd w:val="0"/>
        <w:jc w:val="center"/>
        <w:rPr>
          <w:rFonts w:ascii="Arial" w:hAnsi="Arial" w:cs="Arial"/>
          <w:b/>
          <w:bCs/>
          <w:iCs/>
          <w:sz w:val="24"/>
          <w:szCs w:val="24"/>
        </w:rPr>
      </w:pPr>
      <w:r w:rsidRPr="009C2718">
        <w:rPr>
          <w:rFonts w:ascii="Arial" w:hAnsi="Arial" w:cs="Arial"/>
          <w:b/>
          <w:bCs/>
          <w:iCs/>
          <w:sz w:val="24"/>
          <w:szCs w:val="24"/>
        </w:rPr>
        <w:t>THE DEGREE PROCESS</w:t>
      </w:r>
    </w:p>
    <w:p w14:paraId="4F5250EF" w14:textId="77777777" w:rsidR="008C64B5" w:rsidRPr="009C2718" w:rsidRDefault="008C64B5" w:rsidP="002D5CE7">
      <w:pPr>
        <w:autoSpaceDE w:val="0"/>
        <w:autoSpaceDN w:val="0"/>
        <w:adjustRightInd w:val="0"/>
        <w:jc w:val="center"/>
        <w:rPr>
          <w:rFonts w:ascii="Arial" w:hAnsi="Arial" w:cs="Arial"/>
          <w:b/>
          <w:bCs/>
          <w:iCs/>
          <w:sz w:val="24"/>
          <w:szCs w:val="24"/>
        </w:rPr>
      </w:pPr>
    </w:p>
    <w:p w14:paraId="4F5250F0" w14:textId="77777777" w:rsidR="002D5CE7" w:rsidRPr="009C2718" w:rsidRDefault="002D5CE7" w:rsidP="002D5CE7">
      <w:pPr>
        <w:autoSpaceDE w:val="0"/>
        <w:autoSpaceDN w:val="0"/>
        <w:adjustRightInd w:val="0"/>
        <w:jc w:val="center"/>
        <w:rPr>
          <w:rFonts w:ascii="Arial" w:hAnsi="Arial" w:cs="Arial"/>
          <w:b/>
          <w:bCs/>
          <w:iCs/>
        </w:rPr>
      </w:pPr>
    </w:p>
    <w:p w14:paraId="4F5250F1" w14:textId="77777777" w:rsidR="00016902" w:rsidRPr="009C2718" w:rsidRDefault="002D5CE7" w:rsidP="00016902">
      <w:pPr>
        <w:autoSpaceDE w:val="0"/>
        <w:autoSpaceDN w:val="0"/>
        <w:adjustRightInd w:val="0"/>
        <w:rPr>
          <w:rFonts w:ascii="Arial" w:hAnsi="Arial" w:cs="Arial"/>
          <w:bCs/>
          <w:sz w:val="24"/>
        </w:rPr>
      </w:pPr>
      <w:r w:rsidRPr="009C2718">
        <w:rPr>
          <w:rFonts w:ascii="Arial" w:hAnsi="Arial" w:cs="Arial"/>
          <w:bCs/>
          <w:sz w:val="24"/>
        </w:rPr>
        <w:t>General Degree Guidelines</w:t>
      </w:r>
    </w:p>
    <w:p w14:paraId="4F5250F2" w14:textId="76502792" w:rsidR="002D5CE7" w:rsidRPr="009C2718" w:rsidRDefault="002D5CE7" w:rsidP="00016902">
      <w:pPr>
        <w:pStyle w:val="ListParagraph"/>
        <w:numPr>
          <w:ilvl w:val="0"/>
          <w:numId w:val="5"/>
        </w:numPr>
        <w:autoSpaceDE w:val="0"/>
        <w:autoSpaceDN w:val="0"/>
        <w:adjustRightInd w:val="0"/>
        <w:rPr>
          <w:rFonts w:ascii="Arial" w:hAnsi="Arial" w:cs="Arial"/>
        </w:rPr>
      </w:pPr>
      <w:r w:rsidRPr="009C2718">
        <w:rPr>
          <w:rFonts w:ascii="Arial" w:hAnsi="Arial" w:cs="Arial"/>
        </w:rPr>
        <w:t>A s</w:t>
      </w:r>
      <w:r w:rsidR="003A657F" w:rsidRPr="009C2718">
        <w:rPr>
          <w:rFonts w:ascii="Arial" w:hAnsi="Arial" w:cs="Arial"/>
        </w:rPr>
        <w:t>couter</w:t>
      </w:r>
      <w:r w:rsidRPr="009C2718">
        <w:rPr>
          <w:rFonts w:ascii="Arial" w:hAnsi="Arial" w:cs="Arial"/>
        </w:rPr>
        <w:t xml:space="preserve"> who attends the University of Scouting </w:t>
      </w:r>
      <w:r w:rsidR="003A657F" w:rsidRPr="009C2718">
        <w:rPr>
          <w:rFonts w:ascii="Arial" w:hAnsi="Arial" w:cs="Arial"/>
        </w:rPr>
        <w:t>is strongly encouraged to</w:t>
      </w:r>
      <w:r w:rsidRPr="009C2718">
        <w:rPr>
          <w:rFonts w:ascii="Arial" w:hAnsi="Arial" w:cs="Arial"/>
        </w:rPr>
        <w:t xml:space="preserve"> pursue a degree. You may take courses from any College at any level and from the list of Elective courses. To attain a degree in one of the Colleges, however, the requirements outlined below must be met.</w:t>
      </w:r>
      <w:r w:rsidR="00D85F05" w:rsidRPr="009C2718">
        <w:rPr>
          <w:rFonts w:ascii="Arial" w:hAnsi="Arial" w:cs="Arial"/>
        </w:rPr>
        <w:t xml:space="preserve"> Note: no degrees are conferred by the College of </w:t>
      </w:r>
      <w:r w:rsidR="006F723C">
        <w:rPr>
          <w:rFonts w:ascii="Arial" w:hAnsi="Arial" w:cs="Arial"/>
        </w:rPr>
        <w:t>General Studies</w:t>
      </w:r>
      <w:r w:rsidR="00D85F05" w:rsidRPr="009C2718">
        <w:rPr>
          <w:rFonts w:ascii="Arial" w:hAnsi="Arial" w:cs="Arial"/>
        </w:rPr>
        <w:t>.</w:t>
      </w:r>
    </w:p>
    <w:p w14:paraId="4F5250F3" w14:textId="559FB145"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The course levels </w:t>
      </w:r>
      <w:r w:rsidRPr="009C2718">
        <w:rPr>
          <w:rFonts w:ascii="Arial" w:hAnsi="Arial" w:cs="Arial"/>
          <w:i/>
          <w:iCs/>
        </w:rPr>
        <w:t xml:space="preserve">(Level 100, Level 200, etc.) </w:t>
      </w:r>
      <w:r w:rsidRPr="009C2718">
        <w:rPr>
          <w:rFonts w:ascii="Arial" w:hAnsi="Arial" w:cs="Arial"/>
        </w:rPr>
        <w:t xml:space="preserve">of all Colleges are shown to identify the complexity of the course. </w:t>
      </w:r>
      <w:r w:rsidR="00D85F05" w:rsidRPr="009C2718">
        <w:rPr>
          <w:rFonts w:ascii="Arial" w:hAnsi="Arial" w:cs="Arial"/>
        </w:rPr>
        <w:t>Generally</w:t>
      </w:r>
      <w:r w:rsidR="00FC2C68">
        <w:rPr>
          <w:rFonts w:ascii="Arial" w:hAnsi="Arial" w:cs="Arial"/>
        </w:rPr>
        <w:t>,</w:t>
      </w:r>
      <w:r w:rsidR="00D85F05" w:rsidRPr="009C2718">
        <w:rPr>
          <w:rFonts w:ascii="Arial" w:hAnsi="Arial" w:cs="Arial"/>
        </w:rPr>
        <w:t xml:space="preserve"> w</w:t>
      </w:r>
      <w:r w:rsidRPr="009C2718">
        <w:rPr>
          <w:rFonts w:ascii="Arial" w:hAnsi="Arial" w:cs="Arial"/>
        </w:rPr>
        <w:t>e recommend that students take Level 100 courses before Level 200 courses and Level 300 courses before Level 400 courses, etc. because courses are logically more sophisticated</w:t>
      </w:r>
      <w:r w:rsidR="00D85F05" w:rsidRPr="009C2718">
        <w:rPr>
          <w:rFonts w:ascii="Arial" w:hAnsi="Arial" w:cs="Arial"/>
        </w:rPr>
        <w:t>, progressive and/or specialized</w:t>
      </w:r>
      <w:r w:rsidRPr="009C2718">
        <w:rPr>
          <w:rFonts w:ascii="Arial" w:hAnsi="Arial" w:cs="Arial"/>
        </w:rPr>
        <w:t xml:space="preserve"> as the level increases. </w:t>
      </w:r>
      <w:r w:rsidR="00D848B1" w:rsidRPr="009C2718">
        <w:rPr>
          <w:rFonts w:ascii="Arial" w:hAnsi="Arial" w:cs="Arial"/>
        </w:rPr>
        <w:t>However</w:t>
      </w:r>
      <w:r w:rsidRPr="009C2718">
        <w:rPr>
          <w:rFonts w:ascii="Arial" w:hAnsi="Arial" w:cs="Arial"/>
        </w:rPr>
        <w:t>, we leave it to each s</w:t>
      </w:r>
      <w:r w:rsidR="00A545AF" w:rsidRPr="009C2718">
        <w:rPr>
          <w:rFonts w:ascii="Arial" w:hAnsi="Arial" w:cs="Arial"/>
        </w:rPr>
        <w:t>couter</w:t>
      </w:r>
      <w:r w:rsidRPr="009C2718">
        <w:rPr>
          <w:rFonts w:ascii="Arial" w:hAnsi="Arial" w:cs="Arial"/>
        </w:rPr>
        <w:t xml:space="preserve"> to determine what courses to take at any level.</w:t>
      </w:r>
      <w:r w:rsidR="00D848B1">
        <w:rPr>
          <w:rFonts w:ascii="Arial" w:hAnsi="Arial" w:cs="Arial"/>
        </w:rPr>
        <w:t xml:space="preserve"> Coursework may not be credited towards more than one degree at the same time.</w:t>
      </w:r>
    </w:p>
    <w:p w14:paraId="4F5250F4"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The College Dean is the approving authority for conferring degrees. Please contact the Dean if there are any questions on degree requirements.</w:t>
      </w:r>
    </w:p>
    <w:p w14:paraId="4F5250F5" w14:textId="77777777" w:rsidR="002D5CE7" w:rsidRPr="009C2718" w:rsidRDefault="002D5CE7" w:rsidP="007D3678">
      <w:pPr>
        <w:autoSpaceDE w:val="0"/>
        <w:autoSpaceDN w:val="0"/>
        <w:adjustRightInd w:val="0"/>
        <w:rPr>
          <w:rFonts w:ascii="Arial" w:hAnsi="Arial" w:cs="Arial"/>
        </w:rPr>
      </w:pPr>
    </w:p>
    <w:p w14:paraId="4F5250F6" w14:textId="6B42EACE" w:rsidR="002D5CE7" w:rsidRPr="009C2718" w:rsidRDefault="00676EA1" w:rsidP="007D3678">
      <w:pPr>
        <w:autoSpaceDE w:val="0"/>
        <w:autoSpaceDN w:val="0"/>
        <w:adjustRightInd w:val="0"/>
        <w:rPr>
          <w:rFonts w:ascii="Arial" w:hAnsi="Arial" w:cs="Arial"/>
        </w:rPr>
      </w:pPr>
      <w:r w:rsidRPr="00676EA1">
        <w:rPr>
          <w:rFonts w:ascii="Arial" w:hAnsi="Arial" w:cs="Arial"/>
          <w:bCs/>
          <w:u w:val="single"/>
        </w:rPr>
        <w:t>Bachelor’s</w:t>
      </w:r>
      <w:r w:rsidR="002D5CE7" w:rsidRPr="00676EA1">
        <w:rPr>
          <w:rFonts w:ascii="Arial" w:hAnsi="Arial" w:cs="Arial"/>
          <w:bCs/>
          <w:u w:val="single"/>
        </w:rPr>
        <w:t xml:space="preserve"> Degree</w:t>
      </w:r>
      <w:r w:rsidR="002D5CE7" w:rsidRPr="009C2718">
        <w:rPr>
          <w:rFonts w:ascii="Arial" w:hAnsi="Arial" w:cs="Arial"/>
          <w:bCs/>
        </w:rPr>
        <w:t xml:space="preserve">:  </w:t>
      </w:r>
      <w:r w:rsidR="002D5CE7" w:rsidRPr="009C2718">
        <w:rPr>
          <w:rFonts w:ascii="Arial" w:hAnsi="Arial" w:cs="Arial"/>
        </w:rPr>
        <w:t xml:space="preserve">To earn a </w:t>
      </w:r>
      <w:r w:rsidR="00232CA7" w:rsidRPr="009C2718">
        <w:rPr>
          <w:rFonts w:ascii="Arial" w:hAnsi="Arial" w:cs="Arial"/>
        </w:rPr>
        <w:t>Bachelor</w:t>
      </w:r>
      <w:r w:rsidR="00232CA7">
        <w:rPr>
          <w:rFonts w:ascii="Arial" w:hAnsi="Arial" w:cs="Arial"/>
        </w:rPr>
        <w:t>’s</w:t>
      </w:r>
      <w:r w:rsidR="00700C6B">
        <w:rPr>
          <w:rFonts w:ascii="Arial" w:hAnsi="Arial" w:cs="Arial"/>
        </w:rPr>
        <w:t xml:space="preserve"> </w:t>
      </w:r>
      <w:r w:rsidR="002D5CE7" w:rsidRPr="009C2718">
        <w:rPr>
          <w:rFonts w:ascii="Arial" w:hAnsi="Arial" w:cs="Arial"/>
        </w:rPr>
        <w:t>degree in a College, do all the following:</w:t>
      </w:r>
    </w:p>
    <w:p w14:paraId="4F5250F7"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Complete six courses at any course level</w:t>
      </w:r>
    </w:p>
    <w:p w14:paraId="4F5250F8" w14:textId="7E96EA6A" w:rsidR="0095643C" w:rsidRPr="009C2718" w:rsidRDefault="002D5CE7" w:rsidP="0095643C">
      <w:pPr>
        <w:pStyle w:val="ListParagraph"/>
        <w:numPr>
          <w:ilvl w:val="0"/>
          <w:numId w:val="5"/>
        </w:numPr>
        <w:autoSpaceDE w:val="0"/>
        <w:autoSpaceDN w:val="0"/>
        <w:adjustRightInd w:val="0"/>
        <w:rPr>
          <w:rFonts w:ascii="Arial" w:hAnsi="Arial" w:cs="Arial"/>
        </w:rPr>
      </w:pPr>
      <w:r w:rsidRPr="009C2718">
        <w:rPr>
          <w:rFonts w:ascii="Arial" w:hAnsi="Arial" w:cs="Arial"/>
        </w:rPr>
        <w:t xml:space="preserve">At least three of these courses </w:t>
      </w:r>
      <w:r w:rsidRPr="009C2718">
        <w:rPr>
          <w:rFonts w:ascii="Arial" w:hAnsi="Arial" w:cs="Arial"/>
          <w:bCs/>
          <w:i/>
          <w:iCs/>
        </w:rPr>
        <w:t xml:space="preserve">must </w:t>
      </w:r>
      <w:r w:rsidRPr="009C2718">
        <w:rPr>
          <w:rFonts w:ascii="Arial" w:hAnsi="Arial" w:cs="Arial"/>
        </w:rPr>
        <w:t xml:space="preserve">be in the College </w:t>
      </w:r>
      <w:r w:rsidR="00BC2C2E" w:rsidRPr="009C2718">
        <w:rPr>
          <w:rFonts w:ascii="Arial" w:hAnsi="Arial" w:cs="Arial"/>
        </w:rPr>
        <w:t xml:space="preserve">from which the degree is sought (Cub Scouting, </w:t>
      </w:r>
      <w:r w:rsidR="007A2C7F">
        <w:rPr>
          <w:rFonts w:ascii="Arial" w:hAnsi="Arial" w:cs="Arial"/>
        </w:rPr>
        <w:t>Scouts BSA</w:t>
      </w:r>
      <w:r w:rsidR="001622DB">
        <w:rPr>
          <w:rFonts w:ascii="Arial" w:hAnsi="Arial" w:cs="Arial"/>
        </w:rPr>
        <w:t>,</w:t>
      </w:r>
      <w:r w:rsidR="00BC2C2E" w:rsidRPr="009C2718">
        <w:rPr>
          <w:rFonts w:ascii="Arial" w:hAnsi="Arial" w:cs="Arial"/>
        </w:rPr>
        <w:t xml:space="preserve"> Adventure Scouting). The remaining three courses may be from any </w:t>
      </w:r>
      <w:bookmarkStart w:id="3" w:name="_Hlk90495821"/>
      <w:r w:rsidR="00BC2C2E" w:rsidRPr="009C2718">
        <w:rPr>
          <w:rFonts w:ascii="Arial" w:hAnsi="Arial" w:cs="Arial"/>
        </w:rPr>
        <w:t xml:space="preserve">College </w:t>
      </w:r>
      <w:r w:rsidR="0095643C" w:rsidRPr="009C2718">
        <w:rPr>
          <w:rFonts w:ascii="Arial" w:hAnsi="Arial" w:cs="Arial"/>
        </w:rPr>
        <w:t xml:space="preserve">(including the </w:t>
      </w:r>
      <w:r w:rsidR="002B5BF8">
        <w:rPr>
          <w:rFonts w:ascii="Arial" w:hAnsi="Arial" w:cs="Arial"/>
        </w:rPr>
        <w:t>College of General Studies</w:t>
      </w:r>
      <w:r w:rsidR="0095643C" w:rsidRPr="009C2718">
        <w:rPr>
          <w:rFonts w:ascii="Arial" w:hAnsi="Arial" w:cs="Arial"/>
        </w:rPr>
        <w:t>).</w:t>
      </w:r>
    </w:p>
    <w:bookmarkEnd w:id="3"/>
    <w:p w14:paraId="4F5250F9" w14:textId="77777777" w:rsidR="002D5CE7" w:rsidRPr="009C2718" w:rsidRDefault="002D5CE7" w:rsidP="00791703">
      <w:pPr>
        <w:pStyle w:val="ListParagraph"/>
        <w:autoSpaceDE w:val="0"/>
        <w:autoSpaceDN w:val="0"/>
        <w:adjustRightInd w:val="0"/>
        <w:ind w:firstLine="0"/>
        <w:rPr>
          <w:rFonts w:ascii="Arial" w:hAnsi="Arial" w:cs="Arial"/>
        </w:rPr>
      </w:pPr>
    </w:p>
    <w:p w14:paraId="4F5250FA" w14:textId="376DC0C8" w:rsidR="002D5CE7" w:rsidRPr="009C2718" w:rsidRDefault="00676EA1" w:rsidP="007D3678">
      <w:pPr>
        <w:autoSpaceDE w:val="0"/>
        <w:autoSpaceDN w:val="0"/>
        <w:adjustRightInd w:val="0"/>
        <w:rPr>
          <w:rFonts w:ascii="Arial" w:hAnsi="Arial" w:cs="Arial"/>
        </w:rPr>
      </w:pPr>
      <w:r w:rsidRPr="000075E6">
        <w:rPr>
          <w:rFonts w:ascii="Arial" w:hAnsi="Arial" w:cs="Arial"/>
          <w:bCs/>
          <w:u w:val="single"/>
        </w:rPr>
        <w:t>Master’s</w:t>
      </w:r>
      <w:r w:rsidR="002D5CE7" w:rsidRPr="000075E6">
        <w:rPr>
          <w:rFonts w:ascii="Arial" w:hAnsi="Arial" w:cs="Arial"/>
          <w:bCs/>
          <w:u w:val="single"/>
        </w:rPr>
        <w:t xml:space="preserve"> Degree</w:t>
      </w:r>
      <w:r w:rsidR="002D5CE7" w:rsidRPr="009C2718">
        <w:rPr>
          <w:rFonts w:ascii="Arial" w:hAnsi="Arial" w:cs="Arial"/>
          <w:bCs/>
        </w:rPr>
        <w:t xml:space="preserve">: </w:t>
      </w:r>
      <w:r w:rsidR="002D5CE7" w:rsidRPr="009C2718">
        <w:rPr>
          <w:rFonts w:ascii="Arial" w:hAnsi="Arial" w:cs="Arial"/>
        </w:rPr>
        <w:t xml:space="preserve">To earn a </w:t>
      </w:r>
      <w:r w:rsidR="00232CA7" w:rsidRPr="009C2718">
        <w:rPr>
          <w:rFonts w:ascii="Arial" w:hAnsi="Arial" w:cs="Arial"/>
        </w:rPr>
        <w:t>Master’s</w:t>
      </w:r>
      <w:r w:rsidR="002D5CE7" w:rsidRPr="009C2718">
        <w:rPr>
          <w:rFonts w:ascii="Arial" w:hAnsi="Arial" w:cs="Arial"/>
        </w:rPr>
        <w:t xml:space="preserve"> degree in a College, do all the following:</w:t>
      </w:r>
    </w:p>
    <w:p w14:paraId="4F5250FB" w14:textId="2D8674A5"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Hold a </w:t>
      </w:r>
      <w:r w:rsidR="00232CA7" w:rsidRPr="009C2718">
        <w:rPr>
          <w:rFonts w:ascii="Arial" w:hAnsi="Arial" w:cs="Arial"/>
        </w:rPr>
        <w:t>Bachelor’s</w:t>
      </w:r>
      <w:r w:rsidRPr="009C2718">
        <w:rPr>
          <w:rFonts w:ascii="Arial" w:hAnsi="Arial" w:cs="Arial"/>
        </w:rPr>
        <w:t xml:space="preserve"> degree in that same College.</w:t>
      </w:r>
    </w:p>
    <w:p w14:paraId="4F5250FC"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Complete six additional courses </w:t>
      </w:r>
      <w:r w:rsidRPr="009C2718">
        <w:rPr>
          <w:rFonts w:ascii="Arial" w:hAnsi="Arial" w:cs="Arial"/>
          <w:i/>
          <w:iCs/>
        </w:rPr>
        <w:t xml:space="preserve">(for a total of 12 courses) </w:t>
      </w:r>
      <w:r w:rsidRPr="009C2718">
        <w:rPr>
          <w:rFonts w:ascii="Arial" w:hAnsi="Arial" w:cs="Arial"/>
        </w:rPr>
        <w:t>at any course level.</w:t>
      </w:r>
    </w:p>
    <w:p w14:paraId="4F5250FD" w14:textId="2B1E8B72" w:rsidR="002D5CE7" w:rsidRPr="009C2718" w:rsidRDefault="002D5CE7" w:rsidP="007D3678">
      <w:pPr>
        <w:pStyle w:val="ListParagraph"/>
        <w:numPr>
          <w:ilvl w:val="0"/>
          <w:numId w:val="5"/>
        </w:numPr>
        <w:autoSpaceDE w:val="0"/>
        <w:autoSpaceDN w:val="0"/>
        <w:adjustRightInd w:val="0"/>
        <w:ind w:right="-184"/>
        <w:rPr>
          <w:rFonts w:ascii="Arial" w:hAnsi="Arial" w:cs="Arial"/>
        </w:rPr>
      </w:pPr>
      <w:r w:rsidRPr="009C2718">
        <w:rPr>
          <w:rFonts w:ascii="Arial" w:hAnsi="Arial" w:cs="Arial"/>
        </w:rPr>
        <w:t xml:space="preserve">All six of these additional courses must be different from those completed for the </w:t>
      </w:r>
      <w:r w:rsidR="00232CA7" w:rsidRPr="009C2718">
        <w:rPr>
          <w:rFonts w:ascii="Arial" w:hAnsi="Arial" w:cs="Arial"/>
        </w:rPr>
        <w:t>Bachelor’s</w:t>
      </w:r>
      <w:r w:rsidRPr="009C2718">
        <w:rPr>
          <w:rFonts w:ascii="Arial" w:hAnsi="Arial" w:cs="Arial"/>
        </w:rPr>
        <w:t xml:space="preserve"> Degree.</w:t>
      </w:r>
    </w:p>
    <w:p w14:paraId="7DC3BD84" w14:textId="75BBC294" w:rsidR="00D4242A" w:rsidRPr="00D4242A" w:rsidRDefault="002D5CE7" w:rsidP="00D4242A">
      <w:pPr>
        <w:pStyle w:val="ListParagraph"/>
        <w:numPr>
          <w:ilvl w:val="0"/>
          <w:numId w:val="5"/>
        </w:numPr>
        <w:rPr>
          <w:rFonts w:ascii="Arial" w:hAnsi="Arial" w:cs="Arial"/>
        </w:rPr>
      </w:pPr>
      <w:r w:rsidRPr="00D4242A">
        <w:rPr>
          <w:rFonts w:ascii="Arial" w:hAnsi="Arial" w:cs="Arial"/>
        </w:rPr>
        <w:t xml:space="preserve">At least three of these additional courses </w:t>
      </w:r>
      <w:r w:rsidRPr="00D4242A">
        <w:rPr>
          <w:rFonts w:ascii="Arial" w:hAnsi="Arial" w:cs="Arial"/>
          <w:bCs/>
          <w:i/>
          <w:iCs/>
        </w:rPr>
        <w:t xml:space="preserve">must </w:t>
      </w:r>
      <w:r w:rsidRPr="00D4242A">
        <w:rPr>
          <w:rFonts w:ascii="Arial" w:hAnsi="Arial" w:cs="Arial"/>
        </w:rPr>
        <w:t xml:space="preserve">be in the same College as the </w:t>
      </w:r>
      <w:r w:rsidR="00232CA7" w:rsidRPr="00D4242A">
        <w:rPr>
          <w:rFonts w:ascii="Arial" w:hAnsi="Arial" w:cs="Arial"/>
        </w:rPr>
        <w:t>Bachelor’s</w:t>
      </w:r>
      <w:r w:rsidRPr="00D4242A">
        <w:rPr>
          <w:rFonts w:ascii="Arial" w:hAnsi="Arial" w:cs="Arial"/>
        </w:rPr>
        <w:t xml:space="preserve"> degree. The remaining three courses may be from any </w:t>
      </w:r>
      <w:r w:rsidR="00D4242A" w:rsidRPr="00D4242A">
        <w:rPr>
          <w:rFonts w:ascii="Arial" w:hAnsi="Arial" w:cs="Arial"/>
        </w:rPr>
        <w:t>College (including the College of General Studies).</w:t>
      </w:r>
    </w:p>
    <w:p w14:paraId="048F40AF" w14:textId="594A6504" w:rsidR="00791703" w:rsidRPr="00D4242A" w:rsidRDefault="00791703" w:rsidP="002804B7">
      <w:pPr>
        <w:pStyle w:val="ListParagraph"/>
        <w:autoSpaceDE w:val="0"/>
        <w:autoSpaceDN w:val="0"/>
        <w:adjustRightInd w:val="0"/>
        <w:ind w:firstLine="0"/>
        <w:rPr>
          <w:rFonts w:ascii="Arial" w:hAnsi="Arial" w:cs="Arial"/>
        </w:rPr>
      </w:pPr>
    </w:p>
    <w:p w14:paraId="4F5250FF" w14:textId="3DE16A0E" w:rsidR="002D5CE7" w:rsidRPr="009C2718" w:rsidRDefault="002D5CE7" w:rsidP="00791703">
      <w:pPr>
        <w:pStyle w:val="ListParagraph"/>
        <w:autoSpaceDE w:val="0"/>
        <w:autoSpaceDN w:val="0"/>
        <w:adjustRightInd w:val="0"/>
        <w:ind w:left="360" w:firstLine="0"/>
        <w:rPr>
          <w:rFonts w:ascii="Arial" w:hAnsi="Arial" w:cs="Arial"/>
        </w:rPr>
      </w:pPr>
      <w:r w:rsidRPr="009C19C1">
        <w:rPr>
          <w:rFonts w:ascii="Arial" w:hAnsi="Arial" w:cs="Arial"/>
          <w:bCs/>
          <w:u w:val="single"/>
        </w:rPr>
        <w:t>Doctorate</w:t>
      </w:r>
      <w:r w:rsidR="00280192" w:rsidRPr="009C19C1">
        <w:rPr>
          <w:rFonts w:ascii="Arial" w:hAnsi="Arial" w:cs="Arial"/>
          <w:bCs/>
          <w:u w:val="single"/>
        </w:rPr>
        <w:t xml:space="preserve"> Coursework </w:t>
      </w:r>
      <w:r w:rsidR="00D1114A" w:rsidRPr="009C19C1">
        <w:rPr>
          <w:rFonts w:ascii="Arial" w:hAnsi="Arial" w:cs="Arial"/>
          <w:bCs/>
          <w:u w:val="single"/>
        </w:rPr>
        <w:t>Completed</w:t>
      </w:r>
      <w:r w:rsidRPr="009C2718">
        <w:rPr>
          <w:rFonts w:ascii="Arial" w:hAnsi="Arial" w:cs="Arial"/>
          <w:bCs/>
        </w:rPr>
        <w:t xml:space="preserve">: </w:t>
      </w:r>
      <w:r w:rsidRPr="009C2718">
        <w:rPr>
          <w:rFonts w:ascii="Arial" w:hAnsi="Arial" w:cs="Arial"/>
        </w:rPr>
        <w:t xml:space="preserve">To </w:t>
      </w:r>
      <w:r w:rsidR="00DA0DAD">
        <w:rPr>
          <w:rFonts w:ascii="Arial" w:hAnsi="Arial" w:cs="Arial"/>
        </w:rPr>
        <w:t xml:space="preserve">complete the </w:t>
      </w:r>
      <w:r w:rsidRPr="009C2718">
        <w:rPr>
          <w:rFonts w:ascii="Arial" w:hAnsi="Arial" w:cs="Arial"/>
        </w:rPr>
        <w:t xml:space="preserve">Doctorate </w:t>
      </w:r>
      <w:r w:rsidR="00DA0DAD">
        <w:rPr>
          <w:rFonts w:ascii="Arial" w:hAnsi="Arial" w:cs="Arial"/>
        </w:rPr>
        <w:t>coursework</w:t>
      </w:r>
      <w:r w:rsidR="000B14CA">
        <w:rPr>
          <w:rFonts w:ascii="Arial" w:hAnsi="Arial" w:cs="Arial"/>
        </w:rPr>
        <w:t xml:space="preserve"> in a</w:t>
      </w:r>
      <w:r w:rsidRPr="009C2718">
        <w:rPr>
          <w:rFonts w:ascii="Arial" w:hAnsi="Arial" w:cs="Arial"/>
        </w:rPr>
        <w:t xml:space="preserve"> College, do all the following:</w:t>
      </w:r>
    </w:p>
    <w:p w14:paraId="4F525100" w14:textId="0414D7AD"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 xml:space="preserve">Hold a </w:t>
      </w:r>
      <w:r w:rsidR="00F678D5" w:rsidRPr="009C2718">
        <w:rPr>
          <w:rFonts w:ascii="Arial" w:hAnsi="Arial" w:cs="Arial"/>
        </w:rPr>
        <w:t>Master’s</w:t>
      </w:r>
      <w:r w:rsidRPr="009C2718">
        <w:rPr>
          <w:rFonts w:ascii="Arial" w:hAnsi="Arial" w:cs="Arial"/>
        </w:rPr>
        <w:t xml:space="preserve"> degree in that same College.</w:t>
      </w:r>
    </w:p>
    <w:p w14:paraId="4F525101" w14:textId="77777777" w:rsidR="002D5CE7" w:rsidRPr="009C2718" w:rsidRDefault="002D5CE7" w:rsidP="007D3678">
      <w:pPr>
        <w:pStyle w:val="ListParagraph"/>
        <w:numPr>
          <w:ilvl w:val="0"/>
          <w:numId w:val="5"/>
        </w:numPr>
        <w:autoSpaceDE w:val="0"/>
        <w:autoSpaceDN w:val="0"/>
        <w:adjustRightInd w:val="0"/>
        <w:rPr>
          <w:rFonts w:ascii="Arial" w:hAnsi="Arial" w:cs="Arial"/>
        </w:rPr>
      </w:pPr>
      <w:bookmarkStart w:id="4" w:name="_Hlk87904589"/>
      <w:r w:rsidRPr="009C2718">
        <w:rPr>
          <w:rFonts w:ascii="Arial" w:hAnsi="Arial" w:cs="Arial"/>
        </w:rPr>
        <w:t xml:space="preserve">Complete six additional courses </w:t>
      </w:r>
      <w:r w:rsidRPr="009C2718">
        <w:rPr>
          <w:rFonts w:ascii="Arial" w:hAnsi="Arial" w:cs="Arial"/>
          <w:i/>
          <w:iCs/>
        </w:rPr>
        <w:t xml:space="preserve">(for a total of 18 courses) </w:t>
      </w:r>
      <w:r w:rsidRPr="009C2718">
        <w:rPr>
          <w:rFonts w:ascii="Arial" w:hAnsi="Arial" w:cs="Arial"/>
        </w:rPr>
        <w:t>at any course level.</w:t>
      </w:r>
    </w:p>
    <w:bookmarkEnd w:id="4"/>
    <w:p w14:paraId="4F525102" w14:textId="77777777" w:rsidR="002D5CE7" w:rsidRPr="009C2718" w:rsidRDefault="002D5CE7" w:rsidP="007D3678">
      <w:pPr>
        <w:pStyle w:val="ListParagraph"/>
        <w:numPr>
          <w:ilvl w:val="0"/>
          <w:numId w:val="5"/>
        </w:numPr>
        <w:autoSpaceDE w:val="0"/>
        <w:autoSpaceDN w:val="0"/>
        <w:adjustRightInd w:val="0"/>
        <w:rPr>
          <w:rFonts w:ascii="Arial" w:hAnsi="Arial" w:cs="Arial"/>
        </w:rPr>
      </w:pPr>
      <w:r w:rsidRPr="009C2718">
        <w:rPr>
          <w:rFonts w:ascii="Arial" w:hAnsi="Arial" w:cs="Arial"/>
        </w:rPr>
        <w:t>All six of these additional courses must be different from those completed for the Bachelors and Masters degrees.</w:t>
      </w:r>
    </w:p>
    <w:p w14:paraId="26289C10" w14:textId="77777777" w:rsidR="00572A0F" w:rsidRPr="00572A0F" w:rsidRDefault="002D5CE7" w:rsidP="00572A0F">
      <w:pPr>
        <w:pStyle w:val="ListParagraph"/>
        <w:numPr>
          <w:ilvl w:val="0"/>
          <w:numId w:val="5"/>
        </w:numPr>
        <w:rPr>
          <w:rFonts w:ascii="Arial" w:hAnsi="Arial" w:cs="Arial"/>
        </w:rPr>
      </w:pPr>
      <w:r w:rsidRPr="00572A0F">
        <w:rPr>
          <w:rFonts w:ascii="Arial" w:hAnsi="Arial" w:cs="Arial"/>
        </w:rPr>
        <w:t xml:space="preserve">At least three of these additional courses </w:t>
      </w:r>
      <w:r w:rsidRPr="00572A0F">
        <w:rPr>
          <w:rFonts w:ascii="Arial" w:hAnsi="Arial" w:cs="Arial"/>
          <w:bCs/>
          <w:i/>
          <w:iCs/>
        </w:rPr>
        <w:t xml:space="preserve">must </w:t>
      </w:r>
      <w:r w:rsidRPr="00572A0F">
        <w:rPr>
          <w:rFonts w:ascii="Arial" w:hAnsi="Arial" w:cs="Arial"/>
        </w:rPr>
        <w:t xml:space="preserve">be in the same College as the Bachelors and Masters degrees. The remaining three courses may be from any </w:t>
      </w:r>
      <w:r w:rsidR="00572A0F" w:rsidRPr="00572A0F">
        <w:rPr>
          <w:rFonts w:ascii="Arial" w:hAnsi="Arial" w:cs="Arial"/>
        </w:rPr>
        <w:t>College (including the College of General Studies).</w:t>
      </w:r>
    </w:p>
    <w:p w14:paraId="26DE8D06" w14:textId="7EF7E50E" w:rsidR="00784117" w:rsidRPr="00572A0F" w:rsidRDefault="00784117" w:rsidP="00403DF6">
      <w:pPr>
        <w:pStyle w:val="ListParagraph"/>
        <w:numPr>
          <w:ilvl w:val="0"/>
          <w:numId w:val="5"/>
        </w:numPr>
        <w:autoSpaceDE w:val="0"/>
        <w:autoSpaceDN w:val="0"/>
        <w:adjustRightInd w:val="0"/>
        <w:ind w:firstLine="0"/>
        <w:rPr>
          <w:rFonts w:ascii="Arial" w:hAnsi="Arial" w:cs="Arial"/>
        </w:rPr>
      </w:pPr>
    </w:p>
    <w:p w14:paraId="62CE5EAF" w14:textId="5F25D6DC" w:rsidR="005E1FE6" w:rsidRDefault="00045727" w:rsidP="005E1FE6">
      <w:pPr>
        <w:autoSpaceDE w:val="0"/>
        <w:autoSpaceDN w:val="0"/>
        <w:adjustRightInd w:val="0"/>
        <w:rPr>
          <w:rFonts w:ascii="Arial" w:hAnsi="Arial" w:cs="Arial"/>
        </w:rPr>
      </w:pPr>
      <w:r w:rsidRPr="009C19C1">
        <w:rPr>
          <w:rFonts w:ascii="Arial" w:hAnsi="Arial" w:cs="Arial"/>
          <w:u w:val="single"/>
        </w:rPr>
        <w:t>Doctorate Degree</w:t>
      </w:r>
      <w:r w:rsidR="00D1114A" w:rsidRPr="009C19C1">
        <w:rPr>
          <w:rFonts w:ascii="Arial" w:hAnsi="Arial" w:cs="Arial"/>
          <w:u w:val="single"/>
        </w:rPr>
        <w:t xml:space="preserve"> (PhD)</w:t>
      </w:r>
      <w:r w:rsidRPr="00045727">
        <w:rPr>
          <w:rFonts w:ascii="Arial" w:hAnsi="Arial" w:cs="Arial"/>
        </w:rPr>
        <w:t xml:space="preserve">: To earn a Doctorate </w:t>
      </w:r>
      <w:r w:rsidR="00D1114A">
        <w:rPr>
          <w:rFonts w:ascii="Arial" w:hAnsi="Arial" w:cs="Arial"/>
        </w:rPr>
        <w:t>(PhD)</w:t>
      </w:r>
      <w:r w:rsidR="00674F82">
        <w:rPr>
          <w:rFonts w:ascii="Arial" w:hAnsi="Arial" w:cs="Arial"/>
        </w:rPr>
        <w:t xml:space="preserve"> </w:t>
      </w:r>
      <w:r w:rsidRPr="00045727">
        <w:rPr>
          <w:rFonts w:ascii="Arial" w:hAnsi="Arial" w:cs="Arial"/>
        </w:rPr>
        <w:t>degree in a College, do all the following:</w:t>
      </w:r>
    </w:p>
    <w:p w14:paraId="187320AC" w14:textId="267B19DA" w:rsidR="00784117" w:rsidRPr="003E31D2" w:rsidRDefault="00784117" w:rsidP="00AD0B29">
      <w:pPr>
        <w:pStyle w:val="ListParagraph"/>
        <w:numPr>
          <w:ilvl w:val="0"/>
          <w:numId w:val="2"/>
        </w:numPr>
        <w:autoSpaceDE w:val="0"/>
        <w:autoSpaceDN w:val="0"/>
        <w:adjustRightInd w:val="0"/>
        <w:rPr>
          <w:rFonts w:ascii="Arial" w:hAnsi="Arial" w:cs="Arial"/>
        </w:rPr>
      </w:pPr>
      <w:r w:rsidRPr="003E31D2">
        <w:rPr>
          <w:rFonts w:ascii="Arial" w:hAnsi="Arial" w:cs="Arial"/>
        </w:rPr>
        <w:t xml:space="preserve">Complete </w:t>
      </w:r>
      <w:r w:rsidR="003E31D2">
        <w:rPr>
          <w:rFonts w:ascii="Arial" w:hAnsi="Arial" w:cs="Arial"/>
        </w:rPr>
        <w:t xml:space="preserve">the required </w:t>
      </w:r>
      <w:r w:rsidR="00395F3D">
        <w:rPr>
          <w:rFonts w:ascii="Arial" w:hAnsi="Arial" w:cs="Arial"/>
        </w:rPr>
        <w:t>Doctorate</w:t>
      </w:r>
      <w:r w:rsidR="009B23AF">
        <w:rPr>
          <w:rFonts w:ascii="Arial" w:hAnsi="Arial" w:cs="Arial"/>
        </w:rPr>
        <w:t xml:space="preserve"> </w:t>
      </w:r>
      <w:r w:rsidR="003E31D2">
        <w:rPr>
          <w:rFonts w:ascii="Arial" w:hAnsi="Arial" w:cs="Arial"/>
        </w:rPr>
        <w:t>coursework</w:t>
      </w:r>
      <w:r w:rsidR="00674F82">
        <w:rPr>
          <w:rFonts w:ascii="Arial" w:hAnsi="Arial" w:cs="Arial"/>
        </w:rPr>
        <w:t xml:space="preserve"> as above</w:t>
      </w:r>
      <w:r w:rsidR="009B23AF">
        <w:rPr>
          <w:rFonts w:ascii="Arial" w:hAnsi="Arial" w:cs="Arial"/>
        </w:rPr>
        <w:t>.</w:t>
      </w:r>
    </w:p>
    <w:p w14:paraId="4F525104" w14:textId="2F8512B3" w:rsidR="002D5CE7" w:rsidRPr="009C2718" w:rsidRDefault="001D5EF2" w:rsidP="007D3678">
      <w:pPr>
        <w:pStyle w:val="ListParagraph"/>
        <w:numPr>
          <w:ilvl w:val="0"/>
          <w:numId w:val="5"/>
        </w:numPr>
        <w:autoSpaceDE w:val="0"/>
        <w:autoSpaceDN w:val="0"/>
        <w:adjustRightInd w:val="0"/>
        <w:rPr>
          <w:rFonts w:ascii="Arial" w:hAnsi="Arial" w:cs="Arial"/>
          <w:bCs/>
          <w:i/>
          <w:iCs/>
        </w:rPr>
      </w:pPr>
      <w:r>
        <w:rPr>
          <w:rFonts w:ascii="Arial" w:hAnsi="Arial" w:cs="Arial"/>
        </w:rPr>
        <w:t>Return to the UoS a fo</w:t>
      </w:r>
      <w:r w:rsidR="00886C95">
        <w:rPr>
          <w:rFonts w:ascii="Arial" w:hAnsi="Arial" w:cs="Arial"/>
        </w:rPr>
        <w:t>u</w:t>
      </w:r>
      <w:r>
        <w:rPr>
          <w:rFonts w:ascii="Arial" w:hAnsi="Arial" w:cs="Arial"/>
        </w:rPr>
        <w:t>rth</w:t>
      </w:r>
      <w:r w:rsidR="00886C95">
        <w:rPr>
          <w:rFonts w:ascii="Arial" w:hAnsi="Arial" w:cs="Arial"/>
        </w:rPr>
        <w:t xml:space="preserve"> year</w:t>
      </w:r>
      <w:r w:rsidR="009D0C15">
        <w:rPr>
          <w:rFonts w:ascii="Arial" w:hAnsi="Arial" w:cs="Arial"/>
        </w:rPr>
        <w:t xml:space="preserve"> </w:t>
      </w:r>
      <w:r w:rsidR="009B23AF">
        <w:rPr>
          <w:rFonts w:ascii="Arial" w:hAnsi="Arial" w:cs="Arial"/>
        </w:rPr>
        <w:t>to</w:t>
      </w:r>
      <w:r w:rsidR="002D5CE7" w:rsidRPr="009C2718">
        <w:rPr>
          <w:rFonts w:ascii="Arial" w:hAnsi="Arial" w:cs="Arial"/>
        </w:rPr>
        <w:t xml:space="preserve"> serve in a teaching role in the College at the discretion of the Dean of that College. </w:t>
      </w:r>
      <w:r w:rsidR="002D5CE7" w:rsidRPr="009C2718">
        <w:rPr>
          <w:rFonts w:ascii="Arial" w:hAnsi="Arial" w:cs="Arial"/>
          <w:bCs/>
          <w:i/>
          <w:iCs/>
        </w:rPr>
        <w:t>NOTE: It is the responsibility of a Doctoral candidate to contact their Dean personally immediately following the completion of the coursework and no later than September 30</w:t>
      </w:r>
      <w:r w:rsidR="00AC330D" w:rsidRPr="009C2718">
        <w:rPr>
          <w:rFonts w:ascii="Arial" w:hAnsi="Arial" w:cs="Arial"/>
          <w:bCs/>
          <w:i/>
          <w:iCs/>
        </w:rPr>
        <w:t>,</w:t>
      </w:r>
      <w:r w:rsidR="002D5CE7" w:rsidRPr="009C2718">
        <w:rPr>
          <w:rFonts w:ascii="Arial" w:hAnsi="Arial" w:cs="Arial"/>
          <w:bCs/>
          <w:i/>
          <w:iCs/>
        </w:rPr>
        <w:t xml:space="preserve"> 20</w:t>
      </w:r>
      <w:r w:rsidR="00122B17">
        <w:rPr>
          <w:rFonts w:ascii="Arial" w:hAnsi="Arial" w:cs="Arial"/>
          <w:bCs/>
          <w:i/>
          <w:iCs/>
        </w:rPr>
        <w:t>2</w:t>
      </w:r>
      <w:r w:rsidR="007D1C0A">
        <w:rPr>
          <w:rFonts w:ascii="Arial" w:hAnsi="Arial" w:cs="Arial"/>
          <w:bCs/>
          <w:i/>
          <w:iCs/>
        </w:rPr>
        <w:t>3</w:t>
      </w:r>
      <w:r w:rsidR="001C7A7A">
        <w:rPr>
          <w:rFonts w:ascii="Arial" w:hAnsi="Arial" w:cs="Arial"/>
          <w:bCs/>
          <w:i/>
          <w:iCs/>
        </w:rPr>
        <w:t xml:space="preserve"> </w:t>
      </w:r>
      <w:r w:rsidR="002D5CE7" w:rsidRPr="009C2718">
        <w:rPr>
          <w:rFonts w:ascii="Arial" w:hAnsi="Arial" w:cs="Arial"/>
          <w:bCs/>
          <w:i/>
          <w:iCs/>
        </w:rPr>
        <w:t>to be added into the teaching plans for the next University of Scouting. No exceptions.</w:t>
      </w:r>
    </w:p>
    <w:p w14:paraId="4F525105" w14:textId="77777777" w:rsidR="002D5CE7" w:rsidRPr="009C2718" w:rsidRDefault="002D5CE7" w:rsidP="007D3678">
      <w:pPr>
        <w:autoSpaceDE w:val="0"/>
        <w:autoSpaceDN w:val="0"/>
        <w:adjustRightInd w:val="0"/>
        <w:rPr>
          <w:rFonts w:ascii="Arial" w:hAnsi="Arial" w:cs="Arial"/>
          <w:bCs/>
          <w:i/>
          <w:iCs/>
        </w:rPr>
      </w:pPr>
    </w:p>
    <w:p w14:paraId="426B4384" w14:textId="77777777" w:rsidR="009D0C15" w:rsidRPr="009C2718" w:rsidRDefault="009D0C15" w:rsidP="007D3678">
      <w:pPr>
        <w:autoSpaceDE w:val="0"/>
        <w:autoSpaceDN w:val="0"/>
        <w:adjustRightInd w:val="0"/>
        <w:rPr>
          <w:rFonts w:ascii="Arial" w:hAnsi="Arial" w:cs="Arial"/>
          <w:bCs/>
        </w:rPr>
      </w:pPr>
    </w:p>
    <w:p w14:paraId="4F525107" w14:textId="77777777" w:rsidR="002D5CE7" w:rsidRPr="009C2718" w:rsidRDefault="002D5CE7" w:rsidP="007D3678">
      <w:pPr>
        <w:autoSpaceDE w:val="0"/>
        <w:autoSpaceDN w:val="0"/>
        <w:adjustRightInd w:val="0"/>
        <w:rPr>
          <w:rFonts w:ascii="Arial" w:hAnsi="Arial" w:cs="Arial"/>
          <w:bCs/>
          <w:sz w:val="24"/>
          <w:szCs w:val="24"/>
        </w:rPr>
      </w:pPr>
      <w:r w:rsidRPr="009C2718">
        <w:rPr>
          <w:rFonts w:ascii="Arial" w:hAnsi="Arial" w:cs="Arial"/>
          <w:bCs/>
          <w:sz w:val="24"/>
          <w:szCs w:val="24"/>
        </w:rPr>
        <w:t>Deans:</w:t>
      </w:r>
    </w:p>
    <w:p w14:paraId="4F525108" w14:textId="271ABA39" w:rsidR="00A84504" w:rsidRPr="006604EB" w:rsidRDefault="00A84504" w:rsidP="007D3678">
      <w:pPr>
        <w:pStyle w:val="ListParagraph"/>
        <w:numPr>
          <w:ilvl w:val="0"/>
          <w:numId w:val="5"/>
        </w:numPr>
        <w:autoSpaceDE w:val="0"/>
        <w:autoSpaceDN w:val="0"/>
        <w:adjustRightInd w:val="0"/>
        <w:rPr>
          <w:rFonts w:ascii="Arial" w:hAnsi="Arial" w:cs="Arial"/>
          <w:sz w:val="24"/>
          <w:szCs w:val="24"/>
        </w:rPr>
      </w:pPr>
      <w:r w:rsidRPr="009C2718">
        <w:rPr>
          <w:rFonts w:ascii="Arial" w:hAnsi="Arial" w:cs="Arial"/>
          <w:bCs/>
          <w:i/>
          <w:iCs/>
          <w:sz w:val="24"/>
          <w:szCs w:val="24"/>
        </w:rPr>
        <w:t>Provost, 20</w:t>
      </w:r>
      <w:r w:rsidR="00352513">
        <w:rPr>
          <w:rFonts w:ascii="Arial" w:hAnsi="Arial" w:cs="Arial"/>
          <w:bCs/>
          <w:i/>
          <w:iCs/>
          <w:sz w:val="24"/>
          <w:szCs w:val="24"/>
        </w:rPr>
        <w:t>2</w:t>
      </w:r>
      <w:r w:rsidR="00D07D12">
        <w:rPr>
          <w:rFonts w:ascii="Arial" w:hAnsi="Arial" w:cs="Arial"/>
          <w:bCs/>
          <w:i/>
          <w:iCs/>
          <w:sz w:val="24"/>
          <w:szCs w:val="24"/>
        </w:rPr>
        <w:t>4</w:t>
      </w:r>
      <w:r w:rsidRPr="009C2718">
        <w:rPr>
          <w:rFonts w:ascii="Arial" w:hAnsi="Arial" w:cs="Arial"/>
          <w:bCs/>
          <w:i/>
          <w:iCs/>
          <w:sz w:val="24"/>
          <w:szCs w:val="24"/>
        </w:rPr>
        <w:t xml:space="preserve"> NCAC University of Scouting:</w:t>
      </w:r>
      <w:r w:rsidRPr="009C2718">
        <w:rPr>
          <w:rFonts w:ascii="Arial" w:hAnsi="Arial" w:cs="Arial"/>
          <w:sz w:val="24"/>
          <w:szCs w:val="24"/>
        </w:rPr>
        <w:t xml:space="preserve"> </w:t>
      </w:r>
      <w:r w:rsidR="005B0C75" w:rsidRPr="009C2718">
        <w:rPr>
          <w:rFonts w:ascii="Arial" w:hAnsi="Arial" w:cs="Arial"/>
          <w:sz w:val="24"/>
          <w:szCs w:val="24"/>
        </w:rPr>
        <w:t xml:space="preserve">Jon Baake – </w:t>
      </w:r>
      <w:hyperlink r:id="rId12" w:history="1">
        <w:r w:rsidR="006D534C" w:rsidRPr="006604EB">
          <w:rPr>
            <w:rStyle w:val="Hyperlink"/>
            <w:rFonts w:asciiTheme="minorHAnsi" w:hAnsiTheme="minorHAnsi" w:cs="Arial"/>
            <w:color w:val="auto"/>
            <w:sz w:val="24"/>
            <w:szCs w:val="24"/>
          </w:rPr>
          <w:t>jbaake@</w:t>
        </w:r>
      </w:hyperlink>
      <w:r w:rsidR="00637A72" w:rsidRPr="006604EB">
        <w:rPr>
          <w:rStyle w:val="Hyperlink"/>
          <w:rFonts w:asciiTheme="minorHAnsi" w:hAnsiTheme="minorHAnsi" w:cs="Arial"/>
          <w:color w:val="auto"/>
          <w:sz w:val="24"/>
          <w:szCs w:val="24"/>
        </w:rPr>
        <w:t>outlook.com</w:t>
      </w:r>
    </w:p>
    <w:p w14:paraId="4F525109" w14:textId="77777777" w:rsidR="002D5CE7" w:rsidRPr="009C2718" w:rsidRDefault="002D5CE7" w:rsidP="007D3678">
      <w:pPr>
        <w:pStyle w:val="ListParagraph"/>
        <w:numPr>
          <w:ilvl w:val="0"/>
          <w:numId w:val="5"/>
        </w:numPr>
        <w:autoSpaceDE w:val="0"/>
        <w:autoSpaceDN w:val="0"/>
        <w:adjustRightInd w:val="0"/>
        <w:rPr>
          <w:rFonts w:ascii="Arial" w:hAnsi="Arial" w:cs="Arial"/>
          <w:sz w:val="24"/>
          <w:szCs w:val="24"/>
        </w:rPr>
      </w:pPr>
      <w:r w:rsidRPr="009C2718">
        <w:rPr>
          <w:rFonts w:ascii="Arial" w:hAnsi="Arial" w:cs="Arial"/>
          <w:bCs/>
          <w:i/>
          <w:iCs/>
          <w:sz w:val="24"/>
          <w:szCs w:val="24"/>
        </w:rPr>
        <w:t xml:space="preserve">College of Cub Scouting: </w:t>
      </w:r>
      <w:r w:rsidRPr="009C2718">
        <w:rPr>
          <w:rFonts w:ascii="Arial" w:hAnsi="Arial" w:cs="Arial"/>
          <w:sz w:val="24"/>
          <w:szCs w:val="24"/>
        </w:rPr>
        <w:t xml:space="preserve">Roger Claff – </w:t>
      </w:r>
      <w:hyperlink r:id="rId13" w:history="1">
        <w:r w:rsidRPr="009C2718">
          <w:rPr>
            <w:rStyle w:val="Hyperlink"/>
            <w:rFonts w:cs="Arial"/>
            <w:color w:val="auto"/>
            <w:sz w:val="24"/>
            <w:szCs w:val="24"/>
          </w:rPr>
          <w:t>reclaff@aol.com</w:t>
        </w:r>
      </w:hyperlink>
    </w:p>
    <w:p w14:paraId="4F52510A" w14:textId="14382CBA" w:rsidR="00AC330D" w:rsidRPr="009C2718" w:rsidRDefault="00AC330D" w:rsidP="00AC330D">
      <w:pPr>
        <w:pStyle w:val="ListParagraph"/>
        <w:numPr>
          <w:ilvl w:val="0"/>
          <w:numId w:val="5"/>
        </w:numPr>
        <w:rPr>
          <w:sz w:val="24"/>
          <w:szCs w:val="24"/>
          <w:u w:val="single"/>
          <w:lang w:bidi="ar-SA"/>
        </w:rPr>
      </w:pPr>
      <w:r w:rsidRPr="009C2718">
        <w:rPr>
          <w:rFonts w:ascii="Arial" w:hAnsi="Arial" w:cs="Arial"/>
          <w:bCs/>
          <w:i/>
          <w:iCs/>
          <w:sz w:val="24"/>
          <w:szCs w:val="24"/>
        </w:rPr>
        <w:t xml:space="preserve">College of </w:t>
      </w:r>
      <w:r w:rsidR="00640F88">
        <w:rPr>
          <w:rFonts w:ascii="Arial" w:hAnsi="Arial" w:cs="Arial"/>
          <w:bCs/>
          <w:i/>
          <w:iCs/>
          <w:sz w:val="24"/>
          <w:szCs w:val="24"/>
        </w:rPr>
        <w:t>Scouts BSA</w:t>
      </w:r>
      <w:r w:rsidRPr="009C2718">
        <w:rPr>
          <w:rFonts w:ascii="Arial" w:hAnsi="Arial" w:cs="Arial"/>
          <w:bCs/>
          <w:i/>
          <w:iCs/>
          <w:sz w:val="24"/>
          <w:szCs w:val="24"/>
        </w:rPr>
        <w:t xml:space="preserve">: </w:t>
      </w:r>
      <w:r w:rsidRPr="009C2718">
        <w:rPr>
          <w:rFonts w:ascii="Arial" w:hAnsi="Arial" w:cs="Arial"/>
          <w:sz w:val="24"/>
          <w:szCs w:val="24"/>
        </w:rPr>
        <w:t xml:space="preserve">Melanie Anthony – </w:t>
      </w:r>
      <w:hyperlink r:id="rId14" w:history="1">
        <w:r w:rsidRPr="009C2718">
          <w:rPr>
            <w:sz w:val="24"/>
            <w:szCs w:val="24"/>
            <w:u w:val="single"/>
            <w:lang w:bidi="ar-SA"/>
          </w:rPr>
          <w:t>melaroonie24@comcast.net</w:t>
        </w:r>
      </w:hyperlink>
    </w:p>
    <w:p w14:paraId="4F52510B" w14:textId="77777777" w:rsidR="002D5CE7" w:rsidRPr="009C2718" w:rsidRDefault="002D5CE7" w:rsidP="007D3678">
      <w:pPr>
        <w:pStyle w:val="ListParagraph"/>
        <w:numPr>
          <w:ilvl w:val="0"/>
          <w:numId w:val="5"/>
        </w:numPr>
        <w:autoSpaceDE w:val="0"/>
        <w:autoSpaceDN w:val="0"/>
        <w:adjustRightInd w:val="0"/>
        <w:rPr>
          <w:rFonts w:ascii="Arial" w:hAnsi="Arial" w:cs="Arial"/>
          <w:sz w:val="24"/>
          <w:szCs w:val="24"/>
        </w:rPr>
      </w:pPr>
      <w:r w:rsidRPr="009C2718">
        <w:rPr>
          <w:rFonts w:ascii="Arial" w:hAnsi="Arial" w:cs="Arial"/>
          <w:bCs/>
          <w:i/>
          <w:iCs/>
          <w:sz w:val="24"/>
          <w:szCs w:val="24"/>
        </w:rPr>
        <w:lastRenderedPageBreak/>
        <w:t xml:space="preserve">College of Adventure Scouting: </w:t>
      </w:r>
      <w:r w:rsidRPr="009C2718">
        <w:rPr>
          <w:rFonts w:ascii="Arial" w:hAnsi="Arial" w:cs="Arial"/>
          <w:sz w:val="24"/>
          <w:szCs w:val="24"/>
        </w:rPr>
        <w:t xml:space="preserve">Adair Petty – </w:t>
      </w:r>
      <w:hyperlink r:id="rId15" w:history="1">
        <w:r w:rsidRPr="009C2718">
          <w:rPr>
            <w:rStyle w:val="Hyperlink"/>
            <w:rFonts w:cs="Arial"/>
            <w:color w:val="auto"/>
            <w:sz w:val="24"/>
            <w:szCs w:val="24"/>
          </w:rPr>
          <w:t>ppetty1@cox.net</w:t>
        </w:r>
      </w:hyperlink>
    </w:p>
    <w:p w14:paraId="04AB76BA" w14:textId="70EF24F8" w:rsidR="00791703" w:rsidRPr="006D536D" w:rsidRDefault="002D5CE7" w:rsidP="00791703">
      <w:pPr>
        <w:pStyle w:val="ListParagraph"/>
        <w:numPr>
          <w:ilvl w:val="0"/>
          <w:numId w:val="5"/>
        </w:numPr>
        <w:autoSpaceDE w:val="0"/>
        <w:autoSpaceDN w:val="0"/>
        <w:adjustRightInd w:val="0"/>
        <w:rPr>
          <w:rStyle w:val="Hyperlink"/>
          <w:color w:val="auto"/>
          <w:sz w:val="24"/>
          <w:szCs w:val="24"/>
          <w:lang w:bidi="ar-SA"/>
        </w:rPr>
      </w:pPr>
      <w:r w:rsidRPr="00791703">
        <w:rPr>
          <w:rFonts w:ascii="Arial" w:hAnsi="Arial" w:cs="Arial"/>
          <w:bCs/>
          <w:i/>
          <w:iCs/>
          <w:sz w:val="24"/>
          <w:szCs w:val="24"/>
        </w:rPr>
        <w:t xml:space="preserve">College of </w:t>
      </w:r>
      <w:r w:rsidR="0021704D">
        <w:rPr>
          <w:rFonts w:ascii="Arial" w:hAnsi="Arial" w:cs="Arial"/>
          <w:bCs/>
          <w:i/>
          <w:iCs/>
          <w:sz w:val="24"/>
          <w:szCs w:val="24"/>
        </w:rPr>
        <w:t>General Studies</w:t>
      </w:r>
      <w:r w:rsidRPr="00791703">
        <w:rPr>
          <w:rFonts w:ascii="Arial" w:hAnsi="Arial" w:cs="Arial"/>
          <w:bCs/>
          <w:i/>
          <w:iCs/>
          <w:sz w:val="24"/>
          <w:szCs w:val="24"/>
        </w:rPr>
        <w:t xml:space="preserve">: </w:t>
      </w:r>
      <w:r w:rsidR="008F3644" w:rsidRPr="00791703">
        <w:rPr>
          <w:rFonts w:ascii="Arial" w:hAnsi="Arial" w:cs="Arial"/>
          <w:bCs/>
          <w:iCs/>
          <w:sz w:val="24"/>
          <w:szCs w:val="24"/>
        </w:rPr>
        <w:t>Joseph Grant</w:t>
      </w:r>
      <w:r w:rsidRPr="00791703">
        <w:rPr>
          <w:rFonts w:ascii="Arial" w:hAnsi="Arial" w:cs="Arial"/>
          <w:sz w:val="24"/>
          <w:szCs w:val="24"/>
        </w:rPr>
        <w:t xml:space="preserve"> </w:t>
      </w:r>
      <w:r w:rsidR="00A34950" w:rsidRPr="00A34950">
        <w:rPr>
          <w:rFonts w:ascii="Arial" w:hAnsi="Arial" w:cs="Arial"/>
          <w:sz w:val="24"/>
          <w:szCs w:val="24"/>
        </w:rPr>
        <w:t>–</w:t>
      </w:r>
      <w:r w:rsidR="00A85CE9" w:rsidRPr="00A85CE9">
        <w:rPr>
          <w:rFonts w:ascii="Arial" w:hAnsi="Arial" w:cs="Arial"/>
          <w:sz w:val="24"/>
          <w:szCs w:val="24"/>
        </w:rPr>
        <w:t xml:space="preserve"> </w:t>
      </w:r>
      <w:r w:rsidR="006D536D" w:rsidRPr="006D536D">
        <w:rPr>
          <w:sz w:val="24"/>
          <w:szCs w:val="24"/>
          <w:u w:val="single"/>
        </w:rPr>
        <w:t>joseph.grant@msn.com</w:t>
      </w:r>
    </w:p>
    <w:p w14:paraId="7AA00133" w14:textId="77777777" w:rsidR="00C84060" w:rsidRPr="006D536D" w:rsidRDefault="00C84060" w:rsidP="00C84060">
      <w:pPr>
        <w:autoSpaceDE w:val="0"/>
        <w:autoSpaceDN w:val="0"/>
        <w:adjustRightInd w:val="0"/>
        <w:rPr>
          <w:rStyle w:val="Hyperlink"/>
          <w:color w:val="auto"/>
          <w:sz w:val="24"/>
          <w:szCs w:val="24"/>
          <w:lang w:bidi="ar-SA"/>
        </w:rPr>
      </w:pPr>
    </w:p>
    <w:p w14:paraId="39B23671" w14:textId="77777777" w:rsidR="00C84060" w:rsidRDefault="00C84060" w:rsidP="00C84060">
      <w:pPr>
        <w:autoSpaceDE w:val="0"/>
        <w:autoSpaceDN w:val="0"/>
        <w:adjustRightInd w:val="0"/>
        <w:rPr>
          <w:rStyle w:val="Hyperlink"/>
          <w:color w:val="auto"/>
          <w:sz w:val="24"/>
          <w:szCs w:val="24"/>
          <w:lang w:bidi="ar-SA"/>
        </w:rPr>
      </w:pPr>
    </w:p>
    <w:p w14:paraId="60056E3B" w14:textId="3F8D8F05" w:rsidR="0022674E" w:rsidRPr="009C2718" w:rsidRDefault="005A263F" w:rsidP="005B0C75">
      <w:pPr>
        <w:pStyle w:val="ListParagraph"/>
        <w:autoSpaceDE w:val="0"/>
        <w:autoSpaceDN w:val="0"/>
        <w:adjustRightInd w:val="0"/>
        <w:ind w:firstLine="0"/>
        <w:jc w:val="center"/>
        <w:rPr>
          <w:rFonts w:ascii="Arial Black" w:hAnsi="Arial Black" w:cs="ArialMT"/>
          <w:b/>
          <w:sz w:val="52"/>
          <w:szCs w:val="52"/>
        </w:rPr>
      </w:pPr>
      <w:r>
        <w:rPr>
          <w:rFonts w:ascii="Arial Black" w:hAnsi="Arial Black" w:cs="ArialMT"/>
          <w:b/>
          <w:sz w:val="52"/>
          <w:szCs w:val="52"/>
        </w:rPr>
        <w:t>L</w:t>
      </w:r>
      <w:r w:rsidR="002D5CE7" w:rsidRPr="009C2718">
        <w:rPr>
          <w:rFonts w:ascii="Arial Black" w:hAnsi="Arial Black" w:cs="ArialMT"/>
          <w:b/>
          <w:sz w:val="52"/>
          <w:szCs w:val="52"/>
        </w:rPr>
        <w:t>OCATION</w:t>
      </w:r>
    </w:p>
    <w:p w14:paraId="4F525114" w14:textId="77777777" w:rsidR="002D5CE7" w:rsidRPr="009C2718" w:rsidRDefault="002D5CE7" w:rsidP="002D5CE7">
      <w:pPr>
        <w:autoSpaceDE w:val="0"/>
        <w:autoSpaceDN w:val="0"/>
        <w:adjustRightInd w:val="0"/>
        <w:jc w:val="center"/>
        <w:rPr>
          <w:rFonts w:ascii="ArialMT" w:hAnsi="ArialMT" w:cs="ArialMT"/>
          <w:sz w:val="18"/>
          <w:szCs w:val="18"/>
        </w:rPr>
      </w:pPr>
    </w:p>
    <w:p w14:paraId="4F525115" w14:textId="77777777" w:rsidR="00882675" w:rsidRPr="009C2718" w:rsidRDefault="00882675" w:rsidP="002D5CE7">
      <w:pPr>
        <w:autoSpaceDE w:val="0"/>
        <w:autoSpaceDN w:val="0"/>
        <w:adjustRightInd w:val="0"/>
        <w:jc w:val="center"/>
        <w:rPr>
          <w:rFonts w:ascii="ArialMT" w:hAnsi="ArialMT" w:cs="ArialMT"/>
          <w:sz w:val="18"/>
          <w:szCs w:val="18"/>
        </w:rPr>
      </w:pPr>
    </w:p>
    <w:p w14:paraId="4F525116" w14:textId="77777777" w:rsidR="00882675" w:rsidRPr="009C2718" w:rsidRDefault="00882675" w:rsidP="002D5CE7">
      <w:pPr>
        <w:autoSpaceDE w:val="0"/>
        <w:autoSpaceDN w:val="0"/>
        <w:adjustRightInd w:val="0"/>
        <w:jc w:val="center"/>
        <w:rPr>
          <w:rFonts w:ascii="ArialMT" w:hAnsi="ArialMT" w:cs="ArialMT"/>
          <w:sz w:val="18"/>
          <w:szCs w:val="18"/>
        </w:rPr>
      </w:pPr>
    </w:p>
    <w:p w14:paraId="4F525117" w14:textId="77777777" w:rsidR="002D5CE7" w:rsidRPr="009C2718" w:rsidRDefault="002D5CE7" w:rsidP="005B0C75">
      <w:pPr>
        <w:autoSpaceDE w:val="0"/>
        <w:autoSpaceDN w:val="0"/>
        <w:adjustRightInd w:val="0"/>
        <w:jc w:val="center"/>
        <w:rPr>
          <w:rFonts w:ascii="ArialMT" w:hAnsi="ArialMT" w:cs="ArialMT"/>
          <w:sz w:val="32"/>
          <w:szCs w:val="32"/>
        </w:rPr>
      </w:pPr>
      <w:r w:rsidRPr="009C2718">
        <w:rPr>
          <w:rFonts w:ascii="ArialMT" w:hAnsi="ArialMT" w:cs="ArialMT"/>
          <w:sz w:val="32"/>
          <w:szCs w:val="32"/>
        </w:rPr>
        <w:t>Hayfield Secondary School</w:t>
      </w:r>
    </w:p>
    <w:p w14:paraId="4F525118" w14:textId="77777777" w:rsidR="002D5CE7" w:rsidRPr="009C2718" w:rsidRDefault="002D5CE7" w:rsidP="005B0C75">
      <w:pPr>
        <w:autoSpaceDE w:val="0"/>
        <w:autoSpaceDN w:val="0"/>
        <w:adjustRightInd w:val="0"/>
        <w:jc w:val="center"/>
        <w:rPr>
          <w:rFonts w:ascii="ArialMT" w:hAnsi="ArialMT" w:cs="ArialMT"/>
          <w:sz w:val="32"/>
          <w:szCs w:val="32"/>
        </w:rPr>
      </w:pPr>
      <w:r w:rsidRPr="009C2718">
        <w:rPr>
          <w:rFonts w:ascii="ArialMT" w:hAnsi="ArialMT" w:cs="ArialMT"/>
          <w:sz w:val="32"/>
          <w:szCs w:val="32"/>
        </w:rPr>
        <w:t>7630 Telegraph Road</w:t>
      </w:r>
    </w:p>
    <w:p w14:paraId="4F525119" w14:textId="77777777" w:rsidR="002D5CE7" w:rsidRPr="009C2718" w:rsidRDefault="002D5CE7" w:rsidP="005B0C75">
      <w:pPr>
        <w:autoSpaceDE w:val="0"/>
        <w:autoSpaceDN w:val="0"/>
        <w:adjustRightInd w:val="0"/>
        <w:jc w:val="center"/>
        <w:rPr>
          <w:rFonts w:ascii="ArialMT" w:hAnsi="ArialMT" w:cs="ArialMT"/>
          <w:sz w:val="32"/>
          <w:szCs w:val="32"/>
        </w:rPr>
      </w:pPr>
      <w:r w:rsidRPr="009C2718">
        <w:rPr>
          <w:rFonts w:ascii="ArialMT" w:hAnsi="ArialMT" w:cs="ArialMT"/>
          <w:sz w:val="32"/>
          <w:szCs w:val="32"/>
        </w:rPr>
        <w:t>Alexandria, VA 22315</w:t>
      </w:r>
    </w:p>
    <w:p w14:paraId="4F52511A" w14:textId="77777777" w:rsidR="002D5CE7" w:rsidRPr="009C2718" w:rsidRDefault="00000000" w:rsidP="005B0C75">
      <w:pPr>
        <w:autoSpaceDE w:val="0"/>
        <w:autoSpaceDN w:val="0"/>
        <w:adjustRightInd w:val="0"/>
        <w:jc w:val="center"/>
        <w:rPr>
          <w:rFonts w:ascii="ArialMT" w:hAnsi="ArialMT" w:cs="ArialMT"/>
          <w:szCs w:val="20"/>
        </w:rPr>
      </w:pPr>
      <w:hyperlink r:id="rId16" w:history="1">
        <w:r w:rsidR="002D5CE7" w:rsidRPr="009C2718">
          <w:rPr>
            <w:rStyle w:val="Hyperlink"/>
            <w:rFonts w:cs="ArialMT"/>
            <w:color w:val="auto"/>
            <w:sz w:val="32"/>
            <w:szCs w:val="32"/>
          </w:rPr>
          <w:t>http://www.fcps.edu/HayfieldSS/</w:t>
        </w:r>
      </w:hyperlink>
    </w:p>
    <w:p w14:paraId="4F52511B" w14:textId="77777777" w:rsidR="002D5CE7" w:rsidRPr="009C2718" w:rsidRDefault="002D5CE7" w:rsidP="002D5CE7">
      <w:pPr>
        <w:autoSpaceDE w:val="0"/>
        <w:autoSpaceDN w:val="0"/>
        <w:adjustRightInd w:val="0"/>
        <w:jc w:val="center"/>
        <w:rPr>
          <w:rFonts w:ascii="ArialMT" w:hAnsi="ArialMT" w:cs="ArialMT"/>
          <w:szCs w:val="20"/>
        </w:rPr>
      </w:pPr>
    </w:p>
    <w:p w14:paraId="4F52511C" w14:textId="4EF30B01" w:rsidR="002D5CE7" w:rsidRPr="009C2718" w:rsidRDefault="002D5CE7" w:rsidP="002D5CE7">
      <w:pPr>
        <w:autoSpaceDE w:val="0"/>
        <w:autoSpaceDN w:val="0"/>
        <w:adjustRightInd w:val="0"/>
        <w:jc w:val="center"/>
        <w:rPr>
          <w:rFonts w:ascii="ArialMT" w:hAnsi="ArialMT" w:cs="ArialMT"/>
          <w:i/>
          <w:sz w:val="28"/>
          <w:szCs w:val="28"/>
        </w:rPr>
      </w:pPr>
      <w:r w:rsidRPr="009C2718">
        <w:rPr>
          <w:rFonts w:ascii="ArialMT" w:hAnsi="ArialMT" w:cs="ArialMT"/>
          <w:i/>
          <w:sz w:val="28"/>
          <w:szCs w:val="28"/>
        </w:rPr>
        <w:t xml:space="preserve">Parking </w:t>
      </w:r>
      <w:r w:rsidR="00F11527">
        <w:rPr>
          <w:rFonts w:ascii="ArialMT" w:hAnsi="ArialMT" w:cs="ArialMT"/>
          <w:i/>
          <w:sz w:val="28"/>
          <w:szCs w:val="28"/>
        </w:rPr>
        <w:t>will</w:t>
      </w:r>
      <w:r w:rsidR="00BA16CF">
        <w:rPr>
          <w:rFonts w:ascii="ArialMT" w:hAnsi="ArialMT" w:cs="ArialMT"/>
          <w:i/>
          <w:sz w:val="28"/>
          <w:szCs w:val="28"/>
        </w:rPr>
        <w:t xml:space="preserve"> be a problem for those arriving late. C</w:t>
      </w:r>
      <w:r w:rsidRPr="009C2718">
        <w:rPr>
          <w:rFonts w:ascii="ArialMT" w:hAnsi="ArialMT" w:cs="ArialMT"/>
          <w:i/>
          <w:sz w:val="28"/>
          <w:szCs w:val="28"/>
        </w:rPr>
        <w:t xml:space="preserve">arpooling is </w:t>
      </w:r>
      <w:r w:rsidR="00BA16CF">
        <w:rPr>
          <w:rFonts w:ascii="ArialMT" w:hAnsi="ArialMT" w:cs="ArialMT"/>
          <w:i/>
          <w:sz w:val="28"/>
          <w:szCs w:val="28"/>
        </w:rPr>
        <w:t>highly</w:t>
      </w:r>
      <w:r w:rsidRPr="009C2718">
        <w:rPr>
          <w:rFonts w:ascii="ArialMT" w:hAnsi="ArialMT" w:cs="ArialMT"/>
          <w:i/>
          <w:sz w:val="28"/>
          <w:szCs w:val="28"/>
        </w:rPr>
        <w:t xml:space="preserve"> encouraged to conserve resources!</w:t>
      </w:r>
    </w:p>
    <w:p w14:paraId="4F52511D" w14:textId="77777777" w:rsidR="002D5CE7" w:rsidRPr="009C2718" w:rsidRDefault="002D5CE7" w:rsidP="002D5CE7">
      <w:pPr>
        <w:autoSpaceDE w:val="0"/>
        <w:autoSpaceDN w:val="0"/>
        <w:adjustRightInd w:val="0"/>
        <w:jc w:val="center"/>
        <w:rPr>
          <w:rFonts w:ascii="ArialMT" w:hAnsi="ArialMT" w:cs="ArialMT"/>
          <w:sz w:val="30"/>
          <w:szCs w:val="30"/>
        </w:rPr>
      </w:pPr>
      <w:r w:rsidRPr="009C2718">
        <w:rPr>
          <w:rFonts w:ascii="ArialMT" w:hAnsi="ArialMT" w:cs="ArialMT"/>
          <w:sz w:val="30"/>
          <w:szCs w:val="30"/>
        </w:rPr>
        <w:t>(A Scout is Thrifty)</w:t>
      </w:r>
    </w:p>
    <w:p w14:paraId="4F52511E" w14:textId="77777777" w:rsidR="002D5CE7" w:rsidRPr="009C2718" w:rsidRDefault="002D5CE7" w:rsidP="002D5CE7">
      <w:pPr>
        <w:autoSpaceDE w:val="0"/>
        <w:autoSpaceDN w:val="0"/>
        <w:adjustRightInd w:val="0"/>
        <w:jc w:val="center"/>
        <w:rPr>
          <w:rFonts w:ascii="ArialMT" w:hAnsi="ArialMT" w:cs="ArialMT"/>
          <w:szCs w:val="20"/>
        </w:rPr>
      </w:pPr>
    </w:p>
    <w:p w14:paraId="4F52511F" w14:textId="77777777" w:rsidR="002D5CE7" w:rsidRPr="009C2718" w:rsidRDefault="00676D9C" w:rsidP="002D5CE7">
      <w:pPr>
        <w:autoSpaceDE w:val="0"/>
        <w:autoSpaceDN w:val="0"/>
        <w:adjustRightInd w:val="0"/>
        <w:jc w:val="center"/>
        <w:rPr>
          <w:rFonts w:ascii="ArialMT" w:hAnsi="ArialMT" w:cs="ArialMT"/>
          <w:szCs w:val="20"/>
        </w:rPr>
      </w:pPr>
      <w:r w:rsidRPr="009C2718">
        <w:rPr>
          <w:rFonts w:ascii="ArialMT" w:hAnsi="ArialMT" w:cs="ArialMT"/>
          <w:noProof/>
          <w:szCs w:val="20"/>
          <w:lang w:bidi="ar-SA"/>
        </w:rPr>
        <w:drawing>
          <wp:inline distT="0" distB="0" distL="0" distR="0" wp14:anchorId="4F5256B0" wp14:editId="4F5256B1">
            <wp:extent cx="5059680" cy="5295900"/>
            <wp:effectExtent l="19050" t="0" r="7620" b="0"/>
            <wp:docPr id="3" name="Picture 3" descr="hay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yfield"/>
                    <pic:cNvPicPr>
                      <a:picLocks noChangeAspect="1" noChangeArrowheads="1"/>
                    </pic:cNvPicPr>
                  </pic:nvPicPr>
                  <pic:blipFill>
                    <a:blip r:embed="rId17" cstate="print"/>
                    <a:srcRect/>
                    <a:stretch>
                      <a:fillRect/>
                    </a:stretch>
                  </pic:blipFill>
                  <pic:spPr bwMode="auto">
                    <a:xfrm>
                      <a:off x="0" y="0"/>
                      <a:ext cx="5059680" cy="5295900"/>
                    </a:xfrm>
                    <a:prstGeom prst="rect">
                      <a:avLst/>
                    </a:prstGeom>
                    <a:noFill/>
                    <a:ln w="9525">
                      <a:noFill/>
                      <a:miter lim="800000"/>
                      <a:headEnd/>
                      <a:tailEnd/>
                    </a:ln>
                  </pic:spPr>
                </pic:pic>
              </a:graphicData>
            </a:graphic>
          </wp:inline>
        </w:drawing>
      </w:r>
    </w:p>
    <w:p w14:paraId="4F525120" w14:textId="77777777" w:rsidR="002D5CE7" w:rsidRPr="009C2718" w:rsidRDefault="002D5CE7" w:rsidP="002D5CE7">
      <w:pPr>
        <w:autoSpaceDE w:val="0"/>
        <w:autoSpaceDN w:val="0"/>
        <w:adjustRightInd w:val="0"/>
        <w:jc w:val="center"/>
        <w:rPr>
          <w:rFonts w:ascii="ArialMT" w:hAnsi="ArialMT" w:cs="ArialMT"/>
          <w:szCs w:val="20"/>
        </w:rPr>
      </w:pPr>
    </w:p>
    <w:p w14:paraId="4F525121" w14:textId="77777777" w:rsidR="002D5CE7" w:rsidRPr="009C2718" w:rsidRDefault="002D5CE7" w:rsidP="002D5CE7">
      <w:pPr>
        <w:autoSpaceDE w:val="0"/>
        <w:autoSpaceDN w:val="0"/>
        <w:adjustRightInd w:val="0"/>
        <w:jc w:val="center"/>
        <w:rPr>
          <w:rFonts w:ascii="ArialMT" w:hAnsi="ArialMT" w:cs="ArialMT"/>
          <w:szCs w:val="20"/>
        </w:rPr>
      </w:pPr>
    </w:p>
    <w:p w14:paraId="4F525122" w14:textId="77777777" w:rsidR="002D5CE7" w:rsidRPr="009C2718" w:rsidRDefault="002D5CE7" w:rsidP="002D5CE7">
      <w:pPr>
        <w:autoSpaceDE w:val="0"/>
        <w:autoSpaceDN w:val="0"/>
        <w:adjustRightInd w:val="0"/>
        <w:jc w:val="center"/>
        <w:rPr>
          <w:rFonts w:ascii="ArialMT" w:hAnsi="ArialMT" w:cs="ArialMT"/>
          <w:sz w:val="32"/>
          <w:szCs w:val="32"/>
        </w:rPr>
      </w:pPr>
      <w:r w:rsidRPr="009C2718">
        <w:rPr>
          <w:rFonts w:ascii="ArialMT" w:hAnsi="ArialMT" w:cs="ArialMT"/>
          <w:sz w:val="32"/>
          <w:szCs w:val="32"/>
        </w:rPr>
        <w:lastRenderedPageBreak/>
        <w:t>HAVE EACH LEADER IN YOUR UNIT ATTEND SEPARATE COURSES!</w:t>
      </w:r>
    </w:p>
    <w:p w14:paraId="4F525123" w14:textId="77777777" w:rsidR="002D5CE7" w:rsidRPr="009C2718" w:rsidRDefault="002D5CE7" w:rsidP="002D5CE7">
      <w:pPr>
        <w:autoSpaceDE w:val="0"/>
        <w:autoSpaceDN w:val="0"/>
        <w:adjustRightInd w:val="0"/>
        <w:jc w:val="center"/>
        <w:rPr>
          <w:rFonts w:ascii="ArialMT" w:hAnsi="ArialMT" w:cs="ArialMT"/>
          <w:sz w:val="32"/>
          <w:szCs w:val="32"/>
        </w:rPr>
      </w:pPr>
      <w:r w:rsidRPr="009C2718">
        <w:rPr>
          <w:rFonts w:ascii="ArialMT" w:hAnsi="ArialMT" w:cs="ArialMT"/>
          <w:sz w:val="32"/>
          <w:szCs w:val="32"/>
        </w:rPr>
        <w:t>SHARE INFORMATION!</w:t>
      </w:r>
    </w:p>
    <w:p w14:paraId="4F525124" w14:textId="77777777" w:rsidR="005B0C75" w:rsidRPr="009C2718" w:rsidRDefault="005B0C75" w:rsidP="002D5CE7">
      <w:pPr>
        <w:autoSpaceDE w:val="0"/>
        <w:autoSpaceDN w:val="0"/>
        <w:adjustRightInd w:val="0"/>
        <w:jc w:val="center"/>
        <w:rPr>
          <w:rFonts w:ascii="ArialMT" w:hAnsi="ArialMT" w:cs="ArialMT"/>
          <w:sz w:val="32"/>
          <w:szCs w:val="32"/>
        </w:rPr>
      </w:pPr>
    </w:p>
    <w:p w14:paraId="133C054D" w14:textId="37E0BD0B" w:rsidR="00F50D54" w:rsidRDefault="00084012" w:rsidP="00F50D54">
      <w:pPr>
        <w:tabs>
          <w:tab w:val="center" w:pos="4320"/>
          <w:tab w:val="center" w:pos="4680"/>
          <w:tab w:val="right" w:pos="9360"/>
        </w:tabs>
        <w:ind w:firstLine="0"/>
        <w:jc w:val="center"/>
        <w:rPr>
          <w:rFonts w:ascii="Arial" w:hAnsi="Arial"/>
          <w:b/>
          <w:sz w:val="28"/>
          <w:szCs w:val="28"/>
        </w:rPr>
      </w:pPr>
      <w:r>
        <w:rPr>
          <w:rFonts w:ascii="Arial" w:hAnsi="Arial"/>
          <w:b/>
          <w:sz w:val="28"/>
          <w:szCs w:val="28"/>
        </w:rPr>
        <w:t>C</w:t>
      </w:r>
      <w:r w:rsidR="00F50D54">
        <w:rPr>
          <w:rFonts w:ascii="Arial" w:hAnsi="Arial"/>
          <w:b/>
          <w:sz w:val="28"/>
          <w:szCs w:val="28"/>
        </w:rPr>
        <w:t>OLLEGE OF CUB SCOUTING</w:t>
      </w:r>
    </w:p>
    <w:p w14:paraId="00A40683" w14:textId="4E75AAEF" w:rsidR="00F50D54" w:rsidRDefault="00F50D54" w:rsidP="00F50D54">
      <w:pPr>
        <w:tabs>
          <w:tab w:val="center" w:pos="4320"/>
          <w:tab w:val="center" w:pos="4680"/>
          <w:tab w:val="right" w:pos="9360"/>
        </w:tabs>
        <w:ind w:firstLine="0"/>
        <w:jc w:val="center"/>
        <w:rPr>
          <w:rFonts w:ascii="Arial" w:hAnsi="Arial"/>
          <w:sz w:val="28"/>
          <w:szCs w:val="28"/>
        </w:rPr>
      </w:pPr>
      <w:r>
        <w:rPr>
          <w:rFonts w:ascii="Arial" w:hAnsi="Arial"/>
          <w:sz w:val="28"/>
          <w:szCs w:val="28"/>
        </w:rPr>
        <w:t>202</w:t>
      </w:r>
      <w:r w:rsidR="00D07D12">
        <w:rPr>
          <w:rFonts w:ascii="Arial" w:hAnsi="Arial"/>
          <w:sz w:val="28"/>
          <w:szCs w:val="28"/>
        </w:rPr>
        <w:t>4</w:t>
      </w:r>
      <w:r>
        <w:rPr>
          <w:rFonts w:ascii="Arial" w:hAnsi="Arial"/>
          <w:sz w:val="28"/>
          <w:szCs w:val="28"/>
        </w:rPr>
        <w:t xml:space="preserve"> NCAC University of Scouting</w:t>
      </w:r>
    </w:p>
    <w:p w14:paraId="2F9A7129" w14:textId="77777777" w:rsidR="00F50D54" w:rsidRDefault="00F50D54" w:rsidP="00F50D54">
      <w:pPr>
        <w:autoSpaceDE w:val="0"/>
        <w:autoSpaceDN w:val="0"/>
        <w:adjustRightInd w:val="0"/>
        <w:rPr>
          <w:rFonts w:eastAsia="Calibri"/>
          <w:bCs/>
          <w:sz w:val="24"/>
          <w:szCs w:val="24"/>
          <w:lang w:bidi="ar-SA"/>
        </w:rPr>
      </w:pPr>
    </w:p>
    <w:p w14:paraId="42246359" w14:textId="06CD2332" w:rsidR="00547C9D" w:rsidRDefault="00547C9D" w:rsidP="00547C9D">
      <w:pPr>
        <w:autoSpaceDE w:val="0"/>
        <w:autoSpaceDN w:val="0"/>
        <w:adjustRightInd w:val="0"/>
        <w:rPr>
          <w:rFonts w:ascii="Arial" w:eastAsia="Calibri" w:hAnsi="Arial" w:cs="Arial"/>
          <w:bCs/>
          <w:lang w:bidi="ar-SA"/>
        </w:rPr>
      </w:pPr>
    </w:p>
    <w:p w14:paraId="4D863A7E" w14:textId="77777777" w:rsidR="00547C9D" w:rsidRPr="00547C9D" w:rsidRDefault="00547C9D" w:rsidP="001A1690">
      <w:pPr>
        <w:autoSpaceDE w:val="0"/>
        <w:autoSpaceDN w:val="0"/>
        <w:adjustRightInd w:val="0"/>
        <w:rPr>
          <w:rFonts w:ascii="Arial" w:eastAsia="Calibri" w:hAnsi="Arial" w:cs="Arial"/>
          <w:bCs/>
          <w:lang w:bidi="ar-SA"/>
        </w:rPr>
      </w:pPr>
      <w:r w:rsidRPr="00547C9D">
        <w:rPr>
          <w:rFonts w:ascii="Arial" w:eastAsia="Calibri" w:hAnsi="Arial" w:cs="Arial"/>
          <w:bCs/>
          <w:lang w:bidi="ar-SA"/>
        </w:rPr>
        <w:t xml:space="preserve">Welcome to the College of Cub Scouting and thank you for your service as a Cub Scout leader.  Without your vital contribution of time, effort, energy, and heart, the delivery of a fun, meaningful, and rewarding Cub Scout program to our youth would not be possible.  </w:t>
      </w:r>
    </w:p>
    <w:p w14:paraId="317EC2AD" w14:textId="77777777" w:rsidR="00547C9D" w:rsidRPr="00547C9D" w:rsidRDefault="00547C9D" w:rsidP="001A1690">
      <w:pPr>
        <w:autoSpaceDE w:val="0"/>
        <w:autoSpaceDN w:val="0"/>
        <w:adjustRightInd w:val="0"/>
        <w:rPr>
          <w:rFonts w:ascii="Arial" w:eastAsia="Calibri" w:hAnsi="Arial" w:cs="Arial"/>
          <w:bCs/>
          <w:lang w:bidi="ar-SA"/>
        </w:rPr>
      </w:pPr>
    </w:p>
    <w:p w14:paraId="66FF2496" w14:textId="77777777" w:rsidR="00547C9D" w:rsidRPr="001F0104" w:rsidRDefault="00547C9D" w:rsidP="001A1690">
      <w:pPr>
        <w:autoSpaceDE w:val="0"/>
        <w:autoSpaceDN w:val="0"/>
        <w:adjustRightInd w:val="0"/>
        <w:rPr>
          <w:rFonts w:ascii="Arial" w:eastAsia="Calibri" w:hAnsi="Arial" w:cs="Arial"/>
          <w:b/>
          <w:u w:val="single"/>
          <w:lang w:bidi="ar-SA"/>
        </w:rPr>
      </w:pPr>
      <w:r w:rsidRPr="001F0104">
        <w:rPr>
          <w:rFonts w:ascii="Arial" w:eastAsia="Calibri" w:hAnsi="Arial" w:cs="Arial"/>
          <w:b/>
          <w:u w:val="single"/>
          <w:lang w:bidi="ar-SA"/>
        </w:rPr>
        <w:t>CUB SCOUT PROGRAM CHANGES – INFORMATION/ORIENTATION SESSION</w:t>
      </w:r>
    </w:p>
    <w:p w14:paraId="652B821B" w14:textId="77777777" w:rsidR="00547C9D" w:rsidRPr="00547C9D" w:rsidRDefault="00547C9D" w:rsidP="001A1690">
      <w:pPr>
        <w:autoSpaceDE w:val="0"/>
        <w:autoSpaceDN w:val="0"/>
        <w:adjustRightInd w:val="0"/>
        <w:rPr>
          <w:rFonts w:ascii="Arial" w:eastAsia="Calibri" w:hAnsi="Arial" w:cs="Arial"/>
          <w:bCs/>
          <w:lang w:bidi="ar-SA"/>
        </w:rPr>
      </w:pPr>
    </w:p>
    <w:p w14:paraId="512B2A10" w14:textId="791DDD3E" w:rsidR="00547C9D" w:rsidRPr="00547C9D" w:rsidRDefault="00547C9D" w:rsidP="001A1690">
      <w:pPr>
        <w:autoSpaceDE w:val="0"/>
        <w:autoSpaceDN w:val="0"/>
        <w:adjustRightInd w:val="0"/>
        <w:rPr>
          <w:rFonts w:ascii="Arial" w:eastAsia="Calibri" w:hAnsi="Arial" w:cs="Arial"/>
          <w:bCs/>
          <w:lang w:bidi="ar-SA"/>
        </w:rPr>
      </w:pPr>
      <w:r w:rsidRPr="00547C9D">
        <w:rPr>
          <w:rFonts w:ascii="Arial" w:eastAsia="Calibri" w:hAnsi="Arial" w:cs="Arial"/>
          <w:bCs/>
          <w:lang w:bidi="ar-SA"/>
        </w:rPr>
        <w:t>A number of significant changes to the Cub Scout program are coming</w:t>
      </w:r>
      <w:r w:rsidR="00B316C9">
        <w:rPr>
          <w:rFonts w:ascii="Arial" w:eastAsia="Calibri" w:hAnsi="Arial" w:cs="Arial"/>
          <w:bCs/>
          <w:lang w:bidi="ar-SA"/>
        </w:rPr>
        <w:t xml:space="preserve"> </w:t>
      </w:r>
      <w:r w:rsidRPr="00547C9D">
        <w:rPr>
          <w:rFonts w:ascii="Arial" w:eastAsia="Calibri" w:hAnsi="Arial" w:cs="Arial"/>
          <w:bCs/>
          <w:lang w:bidi="ar-SA"/>
        </w:rPr>
        <w:t xml:space="preserve">effective on June 1. On that date, all Cub Scout packs nationwide are to adopt </w:t>
      </w:r>
      <w:r w:rsidR="00B9211A" w:rsidRPr="00B9211A">
        <w:rPr>
          <w:rFonts w:ascii="Arial" w:eastAsia="Calibri" w:hAnsi="Arial" w:cs="Arial"/>
          <w:bCs/>
          <w:lang w:bidi="ar-SA"/>
        </w:rPr>
        <w:t xml:space="preserve">and implement </w:t>
      </w:r>
      <w:r w:rsidR="008839FE">
        <w:rPr>
          <w:rFonts w:ascii="Arial" w:eastAsia="Calibri" w:hAnsi="Arial" w:cs="Arial"/>
          <w:bCs/>
          <w:lang w:bidi="ar-SA"/>
        </w:rPr>
        <w:t>th</w:t>
      </w:r>
      <w:r w:rsidRPr="00547C9D">
        <w:rPr>
          <w:rFonts w:ascii="Arial" w:eastAsia="Calibri" w:hAnsi="Arial" w:cs="Arial"/>
          <w:bCs/>
          <w:lang w:bidi="ar-SA"/>
        </w:rPr>
        <w:t xml:space="preserve">ese changes in their delivery of the Cub Scout program.  </w:t>
      </w:r>
      <w:r w:rsidR="00FE5B2D">
        <w:rPr>
          <w:rFonts w:ascii="Arial" w:eastAsia="Calibri" w:hAnsi="Arial" w:cs="Arial"/>
          <w:bCs/>
          <w:lang w:bidi="ar-SA"/>
        </w:rPr>
        <w:t>We are noti</w:t>
      </w:r>
      <w:r w:rsidR="00CE4FCD">
        <w:rPr>
          <w:rFonts w:ascii="Arial" w:eastAsia="Calibri" w:hAnsi="Arial" w:cs="Arial"/>
          <w:bCs/>
          <w:lang w:bidi="ar-SA"/>
        </w:rPr>
        <w:t>fying</w:t>
      </w:r>
      <w:r w:rsidRPr="00547C9D">
        <w:rPr>
          <w:rFonts w:ascii="Arial" w:eastAsia="Calibri" w:hAnsi="Arial" w:cs="Arial"/>
          <w:bCs/>
          <w:lang w:bidi="ar-SA"/>
        </w:rPr>
        <w:t xml:space="preserve"> Cub Scout leaders of these changes now so they </w:t>
      </w:r>
      <w:r w:rsidR="00EE23F6">
        <w:rPr>
          <w:rFonts w:ascii="Arial" w:eastAsia="Calibri" w:hAnsi="Arial" w:cs="Arial"/>
          <w:bCs/>
          <w:lang w:bidi="ar-SA"/>
        </w:rPr>
        <w:t>can</w:t>
      </w:r>
      <w:r w:rsidRPr="00547C9D">
        <w:rPr>
          <w:rFonts w:ascii="Arial" w:eastAsia="Calibri" w:hAnsi="Arial" w:cs="Arial"/>
          <w:bCs/>
          <w:lang w:bidi="ar-SA"/>
        </w:rPr>
        <w:t xml:space="preserve"> prepare for the June 1 effective date, and incorporate the</w:t>
      </w:r>
      <w:r w:rsidR="00821DCA">
        <w:rPr>
          <w:rFonts w:ascii="Arial" w:eastAsia="Calibri" w:hAnsi="Arial" w:cs="Arial"/>
          <w:bCs/>
          <w:lang w:bidi="ar-SA"/>
        </w:rPr>
        <w:t>m</w:t>
      </w:r>
      <w:r w:rsidRPr="00547C9D">
        <w:rPr>
          <w:rFonts w:ascii="Arial" w:eastAsia="Calibri" w:hAnsi="Arial" w:cs="Arial"/>
          <w:bCs/>
          <w:lang w:bidi="ar-SA"/>
        </w:rPr>
        <w:t xml:space="preserve"> in their annual program plans for the 2024-25 scouting year.  Accordingly, at this year’s University, there will be a Cub College-wide information session </w:t>
      </w:r>
      <w:r w:rsidR="00632EE6">
        <w:rPr>
          <w:rFonts w:ascii="Arial" w:eastAsia="Calibri" w:hAnsi="Arial" w:cs="Arial"/>
          <w:bCs/>
          <w:lang w:bidi="ar-SA"/>
        </w:rPr>
        <w:t>covering</w:t>
      </w:r>
      <w:r w:rsidRPr="00547C9D">
        <w:rPr>
          <w:rFonts w:ascii="Arial" w:eastAsia="Calibri" w:hAnsi="Arial" w:cs="Arial"/>
          <w:bCs/>
          <w:lang w:bidi="ar-SA"/>
        </w:rPr>
        <w:t xml:space="preserve"> these coming program changes.  This session will take place in Period 1, 9:10 – 10:00 AM, in the middle school cafeteria.  There will be no other Cub College courses offered during Period 1.  All scouters registering for or toward degrees in the Cub College will receive one course credit for attending the information and orientation session.</w:t>
      </w:r>
    </w:p>
    <w:p w14:paraId="7FF982FF" w14:textId="77777777" w:rsidR="00547C9D" w:rsidRPr="00547C9D" w:rsidRDefault="00547C9D" w:rsidP="001A1690">
      <w:pPr>
        <w:autoSpaceDE w:val="0"/>
        <w:autoSpaceDN w:val="0"/>
        <w:adjustRightInd w:val="0"/>
        <w:rPr>
          <w:rFonts w:ascii="Arial" w:eastAsia="Calibri" w:hAnsi="Arial" w:cs="Arial"/>
          <w:bCs/>
          <w:lang w:bidi="ar-SA"/>
        </w:rPr>
      </w:pPr>
    </w:p>
    <w:p w14:paraId="22237304" w14:textId="5ADC5E5A" w:rsidR="00547C9D" w:rsidRPr="00547C9D" w:rsidRDefault="00547C9D" w:rsidP="001A1690">
      <w:pPr>
        <w:autoSpaceDE w:val="0"/>
        <w:autoSpaceDN w:val="0"/>
        <w:adjustRightInd w:val="0"/>
        <w:rPr>
          <w:rFonts w:ascii="Arial" w:eastAsia="Calibri" w:hAnsi="Arial" w:cs="Arial"/>
          <w:bCs/>
          <w:lang w:bidi="ar-SA"/>
        </w:rPr>
      </w:pPr>
      <w:r w:rsidRPr="00547C9D">
        <w:rPr>
          <w:rFonts w:ascii="Arial" w:eastAsia="Calibri" w:hAnsi="Arial" w:cs="Arial"/>
          <w:bCs/>
          <w:lang w:bidi="ar-SA"/>
        </w:rPr>
        <w:t>Please note the Cub College curriculum for the remaining course periods will not reflect the coming program changes.  Please be aware your Cub College instructors in Periods 2-5 will not have any more information about the Cub Scout program changes than you received in the information/orientation session.</w:t>
      </w:r>
    </w:p>
    <w:p w14:paraId="45001607" w14:textId="77777777" w:rsidR="00547C9D" w:rsidRPr="00547C9D" w:rsidRDefault="00547C9D" w:rsidP="001A1690">
      <w:pPr>
        <w:autoSpaceDE w:val="0"/>
        <w:autoSpaceDN w:val="0"/>
        <w:adjustRightInd w:val="0"/>
        <w:rPr>
          <w:rFonts w:ascii="Arial" w:eastAsia="Calibri" w:hAnsi="Arial" w:cs="Arial"/>
          <w:bCs/>
          <w:lang w:bidi="ar-SA"/>
        </w:rPr>
      </w:pPr>
    </w:p>
    <w:p w14:paraId="2F59DF83" w14:textId="77777777" w:rsidR="00547C9D" w:rsidRPr="001F0104" w:rsidRDefault="00547C9D" w:rsidP="001A1690">
      <w:pPr>
        <w:autoSpaceDE w:val="0"/>
        <w:autoSpaceDN w:val="0"/>
        <w:adjustRightInd w:val="0"/>
        <w:rPr>
          <w:rFonts w:ascii="Arial" w:eastAsia="Calibri" w:hAnsi="Arial" w:cs="Arial"/>
          <w:b/>
          <w:u w:val="single"/>
          <w:lang w:bidi="ar-SA"/>
        </w:rPr>
      </w:pPr>
      <w:r w:rsidRPr="001F0104">
        <w:rPr>
          <w:rFonts w:ascii="Arial" w:eastAsia="Calibri" w:hAnsi="Arial" w:cs="Arial"/>
          <w:b/>
          <w:u w:val="single"/>
          <w:lang w:bidi="ar-SA"/>
        </w:rPr>
        <w:t>CUB COLLEGE COURSE CURRICULUM (PERIODS 2 – 5)</w:t>
      </w:r>
    </w:p>
    <w:p w14:paraId="25E07DAE" w14:textId="77777777" w:rsidR="00547C9D" w:rsidRPr="00547C9D" w:rsidRDefault="00547C9D" w:rsidP="001A1690">
      <w:pPr>
        <w:autoSpaceDE w:val="0"/>
        <w:autoSpaceDN w:val="0"/>
        <w:adjustRightInd w:val="0"/>
        <w:rPr>
          <w:rFonts w:ascii="Arial" w:eastAsia="Calibri" w:hAnsi="Arial" w:cs="Arial"/>
          <w:bCs/>
          <w:lang w:bidi="ar-SA"/>
        </w:rPr>
      </w:pPr>
    </w:p>
    <w:p w14:paraId="304254ED" w14:textId="77777777" w:rsidR="00547C9D" w:rsidRPr="00547C9D" w:rsidRDefault="00547C9D" w:rsidP="001A1690">
      <w:pPr>
        <w:autoSpaceDE w:val="0"/>
        <w:autoSpaceDN w:val="0"/>
        <w:adjustRightInd w:val="0"/>
        <w:rPr>
          <w:rFonts w:ascii="Arial" w:eastAsia="Calibri" w:hAnsi="Arial" w:cs="Arial"/>
          <w:bCs/>
          <w:lang w:bidi="ar-SA"/>
        </w:rPr>
      </w:pPr>
      <w:r w:rsidRPr="00547C9D">
        <w:rPr>
          <w:rFonts w:ascii="Arial" w:eastAsia="Calibri" w:hAnsi="Arial" w:cs="Arial"/>
          <w:bCs/>
          <w:lang w:bidi="ar-SA"/>
        </w:rPr>
        <w:t>Before you read the Cub College course listings, we’d like to explain a little bit about the nature and perspective of Cub College courses, because they are a little different than the supplemental training classes you might have taken at other training venues.  Most such classes are presented from a mechanical perspective, in that its focus is to give you the immediate “how-to” practical knowledge necessary for running meaningful, successful, fun, and exciting den and pack meetings and outings, while making the best and most efficient use of your time, talents, and energies.  The University of Scouting Cub College differs in that it has not a mechanical, but a philosophical perspective.  To appreciate this philosophical perspective, think of the Cub College as akin to an experienced hiker taking periodic compass bearings in the woods.  He might have all of the right gear in his pack, he might have acquired all of the knowledge needed to hike and camp in the woods, his walking techniques might be optimized to conserve energy, but none of that really matters if he is walking in the wrong direction.  In Cub College classes, we offer insight into the direction of your “travels” through the Cub Scout program.  What are you as a Den Leader, a Cubmaster, or a Committee Member, trying to achieve in the Scouts in your charge?  How can you understand your growing Scouts as they advance in rank, so you can meet their needs?  How have others tailored their Cub programs to meet Scouting’s overall goals and objectives?  How do you know when your program is succeeding, or when you need to adjust to make the Cub Scouting experience better and more meaningful?  Answers to these questions – and many more – can be found here in the Cub College!</w:t>
      </w:r>
    </w:p>
    <w:p w14:paraId="7BC0E455" w14:textId="77777777" w:rsidR="00547C9D" w:rsidRPr="00547C9D" w:rsidRDefault="00547C9D" w:rsidP="001A1690">
      <w:pPr>
        <w:autoSpaceDE w:val="0"/>
        <w:autoSpaceDN w:val="0"/>
        <w:adjustRightInd w:val="0"/>
        <w:rPr>
          <w:rFonts w:ascii="Arial" w:eastAsia="Calibri" w:hAnsi="Arial" w:cs="Arial"/>
          <w:bCs/>
          <w:lang w:bidi="ar-SA"/>
        </w:rPr>
      </w:pPr>
    </w:p>
    <w:p w14:paraId="320481B9" w14:textId="77777777" w:rsidR="00547C9D" w:rsidRPr="00547C9D" w:rsidRDefault="00547C9D" w:rsidP="001A1690">
      <w:pPr>
        <w:autoSpaceDE w:val="0"/>
        <w:autoSpaceDN w:val="0"/>
        <w:adjustRightInd w:val="0"/>
        <w:rPr>
          <w:rFonts w:ascii="Arial" w:eastAsia="Calibri" w:hAnsi="Arial" w:cs="Arial"/>
          <w:bCs/>
          <w:lang w:bidi="ar-SA"/>
        </w:rPr>
      </w:pPr>
      <w:r w:rsidRPr="00547C9D">
        <w:rPr>
          <w:rFonts w:ascii="Arial" w:eastAsia="Calibri" w:hAnsi="Arial" w:cs="Arial"/>
          <w:bCs/>
          <w:lang w:bidi="ar-SA"/>
        </w:rPr>
        <w:t>In addition to Council-wide events, Districts offer monthly Cub Scout leader Roundtables as well as more specific, targeted training sessions such as BALOO, in addition to Cub Scout Leader-Specific Training.  You, the Cub Scout leader, should take advantage of all training options available to you – they offer you immediate help, answers to questions, ideas, additional capabilities, and a broadening perspective.</w:t>
      </w:r>
    </w:p>
    <w:p w14:paraId="71F15EF6" w14:textId="77777777" w:rsidR="00547C9D" w:rsidRPr="00547C9D" w:rsidRDefault="00547C9D" w:rsidP="001A1690">
      <w:pPr>
        <w:autoSpaceDE w:val="0"/>
        <w:autoSpaceDN w:val="0"/>
        <w:adjustRightInd w:val="0"/>
        <w:rPr>
          <w:rFonts w:ascii="Arial" w:eastAsia="Calibri" w:hAnsi="Arial" w:cs="Arial"/>
          <w:bCs/>
          <w:lang w:bidi="ar-SA"/>
        </w:rPr>
      </w:pPr>
    </w:p>
    <w:p w14:paraId="53D4EB84" w14:textId="77777777" w:rsidR="00547C9D" w:rsidRPr="00547C9D" w:rsidRDefault="00547C9D" w:rsidP="001A1690">
      <w:pPr>
        <w:autoSpaceDE w:val="0"/>
        <w:autoSpaceDN w:val="0"/>
        <w:adjustRightInd w:val="0"/>
        <w:rPr>
          <w:rFonts w:ascii="Arial" w:eastAsia="Calibri" w:hAnsi="Arial" w:cs="Arial"/>
          <w:bCs/>
          <w:lang w:bidi="ar-SA"/>
        </w:rPr>
      </w:pPr>
      <w:r w:rsidRPr="00547C9D">
        <w:rPr>
          <w:rFonts w:ascii="Arial" w:eastAsia="Calibri" w:hAnsi="Arial" w:cs="Arial"/>
          <w:bCs/>
          <w:lang w:bidi="ar-SA"/>
        </w:rPr>
        <w:t>So again, welcome!  Please read over the course descriptions, select those classes of most value and interest to you, and we look forward to seeing you at the University!</w:t>
      </w:r>
    </w:p>
    <w:p w14:paraId="2A5C1360" w14:textId="77777777" w:rsidR="00547C9D" w:rsidRPr="00547C9D" w:rsidRDefault="00547C9D" w:rsidP="001A1690">
      <w:pPr>
        <w:autoSpaceDE w:val="0"/>
        <w:autoSpaceDN w:val="0"/>
        <w:adjustRightInd w:val="0"/>
        <w:rPr>
          <w:rFonts w:ascii="Arial" w:eastAsia="Calibri" w:hAnsi="Arial" w:cs="Arial"/>
          <w:bCs/>
          <w:lang w:bidi="ar-SA"/>
        </w:rPr>
      </w:pPr>
    </w:p>
    <w:p w14:paraId="29601D59" w14:textId="77777777" w:rsidR="00547C9D" w:rsidRPr="00547C9D" w:rsidRDefault="00547C9D" w:rsidP="001A1690">
      <w:pPr>
        <w:autoSpaceDE w:val="0"/>
        <w:autoSpaceDN w:val="0"/>
        <w:adjustRightInd w:val="0"/>
        <w:rPr>
          <w:rFonts w:ascii="Arial" w:eastAsia="Calibri" w:hAnsi="Arial" w:cs="Arial"/>
          <w:bCs/>
          <w:lang w:bidi="ar-SA"/>
        </w:rPr>
      </w:pPr>
    </w:p>
    <w:p w14:paraId="7F935253" w14:textId="053BC1F3" w:rsidR="00547C9D" w:rsidRDefault="00547C9D" w:rsidP="001A1690">
      <w:pPr>
        <w:autoSpaceDE w:val="0"/>
        <w:autoSpaceDN w:val="0"/>
        <w:adjustRightInd w:val="0"/>
        <w:rPr>
          <w:rFonts w:ascii="Arial" w:eastAsia="Calibri" w:hAnsi="Arial" w:cs="Arial"/>
          <w:bCs/>
          <w:lang w:bidi="ar-SA"/>
        </w:rPr>
      </w:pPr>
      <w:r w:rsidRPr="00547C9D">
        <w:rPr>
          <w:rFonts w:ascii="Arial" w:eastAsia="Calibri" w:hAnsi="Arial" w:cs="Arial"/>
          <w:bCs/>
          <w:lang w:bidi="ar-SA"/>
        </w:rPr>
        <w:t>Roger Claff, Dean</w:t>
      </w:r>
      <w:r w:rsidR="00DA1D54">
        <w:rPr>
          <w:rFonts w:ascii="Arial" w:eastAsia="Calibri" w:hAnsi="Arial" w:cs="Arial"/>
          <w:bCs/>
          <w:lang w:bidi="ar-SA"/>
        </w:rPr>
        <w:t>;</w:t>
      </w:r>
      <w:r w:rsidR="002968B7">
        <w:rPr>
          <w:rFonts w:ascii="Arial" w:eastAsia="Calibri" w:hAnsi="Arial" w:cs="Arial"/>
          <w:bCs/>
          <w:lang w:bidi="ar-SA"/>
        </w:rPr>
        <w:t xml:space="preserve"> </w:t>
      </w:r>
      <w:r w:rsidRPr="00547C9D">
        <w:rPr>
          <w:rFonts w:ascii="Arial" w:eastAsia="Calibri" w:hAnsi="Arial" w:cs="Arial"/>
          <w:bCs/>
          <w:lang w:bidi="ar-SA"/>
        </w:rPr>
        <w:t>Bill Mayo, Associate Dean</w:t>
      </w:r>
      <w:r w:rsidR="00DA1D54">
        <w:rPr>
          <w:rFonts w:ascii="Arial" w:eastAsia="Calibri" w:hAnsi="Arial" w:cs="Arial"/>
          <w:bCs/>
          <w:lang w:bidi="ar-SA"/>
        </w:rPr>
        <w:t xml:space="preserve">; </w:t>
      </w:r>
      <w:r w:rsidRPr="00547C9D">
        <w:rPr>
          <w:rFonts w:ascii="Arial" w:eastAsia="Calibri" w:hAnsi="Arial" w:cs="Arial"/>
          <w:bCs/>
          <w:lang w:bidi="ar-SA"/>
        </w:rPr>
        <w:t>Dave Rockwell, Associate Dean</w:t>
      </w:r>
    </w:p>
    <w:p w14:paraId="011B6B01" w14:textId="77777777" w:rsidR="00330A51" w:rsidRDefault="00330A51" w:rsidP="001A1690">
      <w:pPr>
        <w:autoSpaceDE w:val="0"/>
        <w:autoSpaceDN w:val="0"/>
        <w:adjustRightInd w:val="0"/>
        <w:rPr>
          <w:rFonts w:ascii="Arial" w:eastAsia="Calibri" w:hAnsi="Arial" w:cs="Arial"/>
          <w:bCs/>
          <w:lang w:bidi="ar-SA"/>
        </w:rPr>
      </w:pPr>
    </w:p>
    <w:p w14:paraId="1ECFEBBC" w14:textId="77777777" w:rsidR="001203FD" w:rsidRDefault="001203FD" w:rsidP="00F93278">
      <w:pPr>
        <w:tabs>
          <w:tab w:val="center" w:pos="4320"/>
          <w:tab w:val="center" w:pos="4680"/>
          <w:tab w:val="right" w:pos="9360"/>
        </w:tabs>
        <w:jc w:val="center"/>
        <w:rPr>
          <w:rFonts w:ascii="Arial" w:hAnsi="Arial"/>
          <w:b/>
          <w:sz w:val="28"/>
          <w:szCs w:val="28"/>
        </w:rPr>
      </w:pPr>
    </w:p>
    <w:p w14:paraId="264AFDF0" w14:textId="7C352B6D" w:rsidR="00B3021C" w:rsidRDefault="00F93278" w:rsidP="00F93278">
      <w:pPr>
        <w:tabs>
          <w:tab w:val="center" w:pos="4320"/>
          <w:tab w:val="center" w:pos="4680"/>
          <w:tab w:val="right" w:pos="9360"/>
        </w:tabs>
        <w:jc w:val="center"/>
        <w:rPr>
          <w:rFonts w:ascii="Arial" w:hAnsi="Arial"/>
          <w:b/>
          <w:sz w:val="28"/>
          <w:szCs w:val="28"/>
        </w:rPr>
      </w:pPr>
      <w:r>
        <w:rPr>
          <w:rFonts w:ascii="Arial" w:hAnsi="Arial"/>
          <w:b/>
          <w:sz w:val="28"/>
          <w:szCs w:val="28"/>
        </w:rPr>
        <w:t>COLLEGE OF CUB SCOUTING</w:t>
      </w:r>
    </w:p>
    <w:p w14:paraId="05606469" w14:textId="645E094E" w:rsidR="00F93278" w:rsidRDefault="00F93278" w:rsidP="00F93278">
      <w:pPr>
        <w:tabs>
          <w:tab w:val="center" w:pos="4320"/>
          <w:tab w:val="center" w:pos="4680"/>
          <w:tab w:val="right" w:pos="9360"/>
        </w:tabs>
        <w:jc w:val="center"/>
        <w:rPr>
          <w:rFonts w:ascii="Arial" w:hAnsi="Arial"/>
          <w:sz w:val="28"/>
          <w:szCs w:val="28"/>
        </w:rPr>
      </w:pPr>
      <w:r>
        <w:rPr>
          <w:rFonts w:ascii="Arial" w:hAnsi="Arial"/>
          <w:sz w:val="28"/>
          <w:szCs w:val="28"/>
        </w:rPr>
        <w:t>202</w:t>
      </w:r>
      <w:r w:rsidR="00573585">
        <w:rPr>
          <w:rFonts w:ascii="Arial" w:hAnsi="Arial"/>
          <w:sz w:val="28"/>
          <w:szCs w:val="28"/>
        </w:rPr>
        <w:t>4</w:t>
      </w:r>
      <w:r>
        <w:rPr>
          <w:rFonts w:ascii="Arial" w:hAnsi="Arial"/>
          <w:sz w:val="28"/>
          <w:szCs w:val="28"/>
        </w:rPr>
        <w:t xml:space="preserve"> NCAC University of Scouting</w:t>
      </w:r>
    </w:p>
    <w:p w14:paraId="5DF8CE8F" w14:textId="77777777" w:rsidR="00F93278" w:rsidRDefault="00F93278" w:rsidP="00F93278">
      <w:pPr>
        <w:tabs>
          <w:tab w:val="center" w:pos="4320"/>
          <w:tab w:val="center" w:pos="4680"/>
          <w:tab w:val="right" w:pos="9360"/>
        </w:tabs>
        <w:rPr>
          <w:rFonts w:ascii="Arial" w:hAnsi="Arial"/>
          <w:sz w:val="28"/>
          <w:szCs w:val="28"/>
        </w:rPr>
      </w:pPr>
    </w:p>
    <w:p w14:paraId="6282DB56" w14:textId="77777777" w:rsidR="00E52347" w:rsidRDefault="00E52347" w:rsidP="00E52347">
      <w:pPr>
        <w:autoSpaceDE w:val="0"/>
        <w:autoSpaceDN w:val="0"/>
        <w:adjustRightInd w:val="0"/>
        <w:rPr>
          <w:rFonts w:eastAsia="Calibri"/>
          <w:b/>
          <w:sz w:val="24"/>
          <w:szCs w:val="24"/>
          <w:lang w:bidi="ar-SA"/>
        </w:rPr>
      </w:pPr>
      <w:r>
        <w:rPr>
          <w:rFonts w:eastAsia="Calibri"/>
          <w:b/>
          <w:bCs/>
          <w:sz w:val="24"/>
          <w:szCs w:val="24"/>
          <w:lang w:bidi="ar-SA"/>
        </w:rPr>
        <w:t>COURSE LISTINGS</w:t>
      </w:r>
    </w:p>
    <w:p w14:paraId="512557FE" w14:textId="77777777" w:rsidR="00E52347" w:rsidRDefault="00E52347" w:rsidP="00E52347">
      <w:pPr>
        <w:autoSpaceDE w:val="0"/>
        <w:autoSpaceDN w:val="0"/>
        <w:adjustRightInd w:val="0"/>
        <w:rPr>
          <w:rFonts w:ascii="Arial" w:eastAsia="Calibri" w:hAnsi="Arial" w:cs="Arial"/>
          <w:lang w:bidi="ar-SA"/>
        </w:rPr>
      </w:pPr>
    </w:p>
    <w:p w14:paraId="20AD9EBD" w14:textId="77777777" w:rsidR="00E52347" w:rsidRDefault="00E52347" w:rsidP="00E52347">
      <w:pPr>
        <w:autoSpaceDE w:val="0"/>
        <w:autoSpaceDN w:val="0"/>
        <w:adjustRightInd w:val="0"/>
        <w:rPr>
          <w:rFonts w:ascii="Arial" w:eastAsia="Calibri" w:hAnsi="Arial" w:cs="Arial"/>
          <w:lang w:bidi="ar-SA"/>
        </w:rPr>
      </w:pPr>
      <w:r>
        <w:rPr>
          <w:rFonts w:ascii="Arial" w:eastAsia="Calibri" w:hAnsi="Arial" w:cs="Arial"/>
          <w:lang w:bidi="ar-SA"/>
        </w:rPr>
        <w:t>100-level courses in the Cub College are</w:t>
      </w:r>
      <w:r>
        <w:rPr>
          <w:rFonts w:ascii="Arial" w:eastAsia="Calibri" w:hAnsi="Arial" w:cs="Arial"/>
          <w:bCs/>
          <w:lang w:bidi="ar-SA"/>
        </w:rPr>
        <w:t xml:space="preserve"> </w:t>
      </w:r>
      <w:r>
        <w:rPr>
          <w:rFonts w:ascii="Arial" w:eastAsia="Calibri" w:hAnsi="Arial" w:cs="Arial"/>
          <w:lang w:bidi="ar-SA"/>
        </w:rPr>
        <w:t>fundamental courses addressing the nature of the Cub Scout and den and pack program planning and operation.  These courses provide information useful to all Cub Scout leaders regardless of experience.</w:t>
      </w:r>
    </w:p>
    <w:p w14:paraId="3FAF8EFA" w14:textId="77777777" w:rsidR="00E52347" w:rsidRDefault="00E52347" w:rsidP="00E52347">
      <w:pPr>
        <w:autoSpaceDE w:val="0"/>
        <w:autoSpaceDN w:val="0"/>
        <w:adjustRightInd w:val="0"/>
        <w:rPr>
          <w:rFonts w:ascii="Arial" w:eastAsia="Calibri" w:hAnsi="Arial" w:cs="Arial"/>
          <w:bCs/>
          <w:lang w:bidi="ar-SA"/>
        </w:rPr>
      </w:pPr>
    </w:p>
    <w:p w14:paraId="4D0CF040" w14:textId="77777777" w:rsidR="00E52347" w:rsidRDefault="00E52347" w:rsidP="00E52347">
      <w:pPr>
        <w:autoSpaceDE w:val="0"/>
        <w:autoSpaceDN w:val="0"/>
        <w:adjustRightInd w:val="0"/>
        <w:rPr>
          <w:rFonts w:ascii="Arial" w:eastAsia="Calibri" w:hAnsi="Arial" w:cs="Arial"/>
          <w:lang w:bidi="ar-SA"/>
        </w:rPr>
      </w:pPr>
      <w:r>
        <w:rPr>
          <w:rFonts w:ascii="Arial" w:eastAsia="Calibri" w:hAnsi="Arial" w:cs="Arial"/>
          <w:bCs/>
          <w:lang w:bidi="ar-SA"/>
        </w:rPr>
        <w:t xml:space="preserve">200-level courses </w:t>
      </w:r>
      <w:r>
        <w:rPr>
          <w:rFonts w:ascii="Arial" w:eastAsia="Calibri" w:hAnsi="Arial" w:cs="Arial"/>
          <w:lang w:bidi="ar-SA"/>
        </w:rPr>
        <w:t>address more specialized topics, including topics concerned with committee operations as well as den and pack activities, providing guidance and context for Cubmasters, Den Leaders, and Committee Members, as well as expounding further on topics initially addressed in 100-level courses.</w:t>
      </w:r>
    </w:p>
    <w:p w14:paraId="0469A284" w14:textId="77777777" w:rsidR="00E52347" w:rsidRDefault="00E52347" w:rsidP="00E52347">
      <w:pPr>
        <w:autoSpaceDE w:val="0"/>
        <w:autoSpaceDN w:val="0"/>
        <w:adjustRightInd w:val="0"/>
        <w:rPr>
          <w:rFonts w:ascii="Arial" w:eastAsia="Calibri" w:hAnsi="Arial" w:cs="Arial"/>
          <w:lang w:bidi="ar-SA"/>
        </w:rPr>
      </w:pPr>
    </w:p>
    <w:p w14:paraId="638C5E91" w14:textId="77777777" w:rsidR="00E52347" w:rsidRDefault="00E52347" w:rsidP="00E52347">
      <w:pPr>
        <w:autoSpaceDE w:val="0"/>
        <w:autoSpaceDN w:val="0"/>
        <w:adjustRightInd w:val="0"/>
        <w:rPr>
          <w:rFonts w:ascii="Arial" w:eastAsia="Calibri" w:hAnsi="Arial" w:cs="Arial"/>
          <w:lang w:bidi="ar-SA"/>
        </w:rPr>
      </w:pPr>
      <w:r>
        <w:rPr>
          <w:rFonts w:ascii="Arial" w:eastAsia="Calibri" w:hAnsi="Arial" w:cs="Arial"/>
          <w:lang w:bidi="ar-SA"/>
        </w:rPr>
        <w:t>300-level courses concern management of the pack program to meet Cub Scout objectives, evolution of Cub Scouting principles, further considerations regarding the nature of Cub Scouts and Cub Scout needs, and specialized topics illuminating the purpose and direction of the Cub Scout program.</w:t>
      </w:r>
    </w:p>
    <w:p w14:paraId="1B14DEDC" w14:textId="77777777" w:rsidR="00E52347" w:rsidRDefault="00E52347" w:rsidP="00E52347">
      <w:pPr>
        <w:autoSpaceDE w:val="0"/>
        <w:autoSpaceDN w:val="0"/>
        <w:adjustRightInd w:val="0"/>
        <w:rPr>
          <w:rFonts w:ascii="Arial" w:eastAsia="Calibri" w:hAnsi="Arial" w:cs="Arial"/>
          <w:bCs/>
          <w:lang w:bidi="ar-SA"/>
        </w:rPr>
      </w:pPr>
    </w:p>
    <w:p w14:paraId="0AB64CE8" w14:textId="77777777" w:rsidR="00E52347" w:rsidRDefault="00E52347" w:rsidP="00E52347">
      <w:pPr>
        <w:rPr>
          <w:rFonts w:ascii="Arial" w:eastAsia="Calibri" w:hAnsi="Arial" w:cs="Arial"/>
          <w:lang w:bidi="ar-SA"/>
        </w:rPr>
      </w:pPr>
      <w:r>
        <w:rPr>
          <w:rFonts w:ascii="Arial" w:eastAsia="Calibri" w:hAnsi="Arial" w:cs="Arial"/>
          <w:lang w:bidi="ar-SA"/>
        </w:rPr>
        <w:t>400-level courses focus on quality trained leadership, program delivery, and program evaluation to provide the best possible Cub Scout experience.</w:t>
      </w:r>
    </w:p>
    <w:p w14:paraId="0EB10F7D" w14:textId="77777777" w:rsidR="00E52347" w:rsidRDefault="00E52347" w:rsidP="00E52347">
      <w:pPr>
        <w:autoSpaceDE w:val="0"/>
        <w:autoSpaceDN w:val="0"/>
        <w:adjustRightInd w:val="0"/>
        <w:ind w:firstLine="0"/>
        <w:rPr>
          <w:rFonts w:ascii="Arial" w:eastAsia="Calibri" w:hAnsi="Arial" w:cs="Arial"/>
          <w:lang w:bidi="ar-SA"/>
        </w:rPr>
      </w:pPr>
    </w:p>
    <w:p w14:paraId="39ABF285" w14:textId="77777777" w:rsidR="00E52347" w:rsidRDefault="00E52347" w:rsidP="00E52347">
      <w:pPr>
        <w:tabs>
          <w:tab w:val="left" w:pos="3690"/>
        </w:tabs>
        <w:autoSpaceDE w:val="0"/>
        <w:autoSpaceDN w:val="0"/>
        <w:adjustRightInd w:val="0"/>
        <w:rPr>
          <w:rFonts w:ascii="Arial" w:eastAsia="Calibri" w:hAnsi="Arial" w:cs="Arial"/>
          <w:lang w:bidi="ar-SA"/>
        </w:rPr>
      </w:pPr>
      <w:r>
        <w:rPr>
          <w:rFonts w:ascii="Arial" w:eastAsia="Calibri" w:hAnsi="Arial" w:cs="Arial"/>
          <w:lang w:bidi="ar-SA"/>
        </w:rPr>
        <w:t>The levels are not intended to literally correspond to a registrant’s year of attendance in the Cub College, but rather to provide general guidance as to likely interest based on a Cub Scouter’s current position and level of experience.   For all Cub Scouters new to the Cub College, we strongly recommend you consider taking the courses CUB100 and CUB101 in your first year. These courses will give you an excellent working knowledge of not only the Cub Scout program but also working with Cub Scout-age youth.</w:t>
      </w:r>
    </w:p>
    <w:p w14:paraId="1483B66E" w14:textId="77777777" w:rsidR="00E52347" w:rsidRDefault="00E52347" w:rsidP="00E52347">
      <w:pPr>
        <w:tabs>
          <w:tab w:val="left" w:pos="3690"/>
        </w:tabs>
        <w:autoSpaceDE w:val="0"/>
        <w:autoSpaceDN w:val="0"/>
        <w:adjustRightInd w:val="0"/>
        <w:ind w:firstLine="0"/>
        <w:rPr>
          <w:rFonts w:ascii="Arial" w:eastAsia="Calibri" w:hAnsi="Arial" w:cs="Arial"/>
          <w:lang w:bidi="ar-SA"/>
        </w:rPr>
      </w:pPr>
    </w:p>
    <w:p w14:paraId="1BFA52D6" w14:textId="77777777" w:rsidR="00E52347" w:rsidRDefault="00E52347" w:rsidP="00E52347">
      <w:pPr>
        <w:tabs>
          <w:tab w:val="left" w:pos="3690"/>
        </w:tabs>
        <w:autoSpaceDE w:val="0"/>
        <w:autoSpaceDN w:val="0"/>
        <w:adjustRightInd w:val="0"/>
        <w:ind w:firstLine="0"/>
        <w:rPr>
          <w:rFonts w:ascii="Arial" w:eastAsia="Calibri" w:hAnsi="Arial" w:cs="Arial"/>
          <w:b/>
          <w:bCs/>
          <w:i/>
          <w:iCs/>
          <w:u w:val="single"/>
          <w:lang w:bidi="ar-SA"/>
        </w:rPr>
      </w:pPr>
      <w:r>
        <w:rPr>
          <w:rFonts w:ascii="Arial" w:eastAsia="Calibri" w:hAnsi="Arial" w:cs="Arial"/>
          <w:b/>
          <w:bCs/>
          <w:i/>
          <w:iCs/>
          <w:u w:val="single"/>
          <w:lang w:bidi="ar-SA"/>
        </w:rPr>
        <w:t>CUB SCOUT PROGRAM CHANGES – INFORMATION/ORIENTATION SESSION</w:t>
      </w:r>
    </w:p>
    <w:p w14:paraId="6D488A0C" w14:textId="77777777" w:rsidR="00E52347" w:rsidRDefault="00E52347" w:rsidP="00E52347">
      <w:pPr>
        <w:tabs>
          <w:tab w:val="left" w:pos="3690"/>
        </w:tabs>
        <w:autoSpaceDE w:val="0"/>
        <w:autoSpaceDN w:val="0"/>
        <w:adjustRightInd w:val="0"/>
        <w:ind w:firstLine="0"/>
        <w:rPr>
          <w:rFonts w:ascii="Arial" w:eastAsia="Calibri" w:hAnsi="Arial" w:cs="Arial"/>
          <w:b/>
          <w:bCs/>
          <w:i/>
          <w:iCs/>
          <w:u w:val="single"/>
          <w:lang w:bidi="ar-SA"/>
        </w:rPr>
      </w:pPr>
    </w:p>
    <w:p w14:paraId="12E4D1F1" w14:textId="4FAC578B" w:rsidR="00E52347" w:rsidRDefault="00E52347" w:rsidP="003F5DF9">
      <w:pPr>
        <w:autoSpaceDE w:val="0"/>
        <w:autoSpaceDN w:val="0"/>
        <w:adjustRightInd w:val="0"/>
        <w:ind w:left="1080" w:hanging="1080"/>
        <w:rPr>
          <w:rFonts w:ascii="Arial" w:eastAsia="Calibri" w:hAnsi="Arial" w:cs="Arial"/>
          <w:bCs/>
          <w:lang w:bidi="ar-SA"/>
        </w:rPr>
      </w:pPr>
      <w:r>
        <w:rPr>
          <w:rFonts w:ascii="Arial" w:eastAsia="Calibri" w:hAnsi="Arial" w:cs="Arial"/>
          <w:lang w:bidi="ar-SA"/>
        </w:rPr>
        <w:t>CUB500</w:t>
      </w:r>
      <w:r w:rsidR="00C015C5">
        <w:rPr>
          <w:rFonts w:ascii="Arial" w:eastAsia="Calibri" w:hAnsi="Arial" w:cs="Arial"/>
          <w:lang w:bidi="ar-SA"/>
        </w:rPr>
        <w:t>#</w:t>
      </w:r>
      <w:r w:rsidR="002877B2">
        <w:rPr>
          <w:rFonts w:ascii="Arial" w:eastAsia="Calibri" w:hAnsi="Arial" w:cs="Arial"/>
          <w:lang w:bidi="ar-SA"/>
        </w:rPr>
        <w:t xml:space="preserve">  </w:t>
      </w:r>
      <w:r w:rsidRPr="005427DE">
        <w:rPr>
          <w:rFonts w:ascii="Arial" w:eastAsia="Calibri" w:hAnsi="Arial" w:cs="Arial"/>
          <w:b/>
          <w:bCs/>
          <w:u w:val="single"/>
          <w:lang w:bidi="ar-SA"/>
        </w:rPr>
        <w:t>Cub Scout Program Changes – Information/Orientation Session</w:t>
      </w:r>
      <w:r>
        <w:rPr>
          <w:rFonts w:ascii="Arial" w:eastAsia="Calibri" w:hAnsi="Arial" w:cs="Arial"/>
          <w:lang w:bidi="ar-SA"/>
        </w:rPr>
        <w:t xml:space="preserve">:  </w:t>
      </w:r>
      <w:r>
        <w:rPr>
          <w:rFonts w:ascii="Arial" w:eastAsia="Calibri" w:hAnsi="Arial" w:cs="Arial"/>
          <w:bCs/>
          <w:lang w:bidi="ar-SA"/>
        </w:rPr>
        <w:t>A number of significant changes to the Cub Scout program are coming.  They will be effective on June 1.  On that date, all Cub Scout packs nationwide are to adopt these program changes and begin implementing them in their delivery of the Cub Scout program to the youth they serve.  This course is a Cub College-wide information and orientation session concerning these coming significant program changes.</w:t>
      </w:r>
    </w:p>
    <w:p w14:paraId="6F56CD76" w14:textId="77777777" w:rsidR="00E52347" w:rsidRPr="00D31443" w:rsidRDefault="00E52347" w:rsidP="00E52347">
      <w:pPr>
        <w:autoSpaceDE w:val="0"/>
        <w:autoSpaceDN w:val="0"/>
        <w:adjustRightInd w:val="0"/>
        <w:ind w:left="900" w:hanging="900"/>
        <w:rPr>
          <w:rFonts w:ascii="Arial" w:eastAsia="Calibri" w:hAnsi="Arial" w:cs="Arial"/>
          <w:lang w:bidi="ar-SA"/>
        </w:rPr>
      </w:pPr>
    </w:p>
    <w:p w14:paraId="70150992" w14:textId="77777777" w:rsidR="00E52347" w:rsidRDefault="00E52347" w:rsidP="00E52347">
      <w:pPr>
        <w:spacing w:before="120"/>
        <w:ind w:firstLine="0"/>
        <w:rPr>
          <w:b/>
          <w:bCs/>
          <w:iCs/>
          <w:color w:val="5A5A5A"/>
          <w:u w:val="single"/>
        </w:rPr>
      </w:pPr>
      <w:r>
        <w:rPr>
          <w:rFonts w:ascii="Arial" w:hAnsi="Arial" w:cs="Arial"/>
          <w:b/>
          <w:i/>
          <w:u w:val="single"/>
        </w:rPr>
        <w:t>LEVEL 100 COURSES</w:t>
      </w:r>
    </w:p>
    <w:p w14:paraId="721D20D8" w14:textId="77777777" w:rsidR="00E52347" w:rsidRDefault="00E52347" w:rsidP="00E52347">
      <w:pPr>
        <w:spacing w:line="220" w:lineRule="exact"/>
        <w:ind w:left="1267" w:hanging="1267"/>
      </w:pPr>
    </w:p>
    <w:p w14:paraId="6281F394" w14:textId="49C7DD88" w:rsidR="00E52347" w:rsidRDefault="00E52347" w:rsidP="00A871CE">
      <w:pPr>
        <w:spacing w:before="120"/>
        <w:ind w:left="990" w:hanging="990"/>
        <w:rPr>
          <w:rFonts w:ascii="Arial" w:hAnsi="Arial" w:cs="Arial"/>
        </w:rPr>
      </w:pPr>
      <w:r>
        <w:rPr>
          <w:rFonts w:ascii="Arial" w:hAnsi="Arial" w:cs="Arial"/>
        </w:rPr>
        <w:t>CUB100</w:t>
      </w:r>
      <w:r w:rsidR="00C015C5">
        <w:rPr>
          <w:rFonts w:ascii="Arial" w:hAnsi="Arial" w:cs="Arial"/>
        </w:rPr>
        <w:t>#</w:t>
      </w:r>
      <w:r>
        <w:rPr>
          <w:rFonts w:ascii="Arial" w:hAnsi="Arial" w:cs="Arial"/>
        </w:rPr>
        <w:t xml:space="preserve"> </w:t>
      </w:r>
      <w:r>
        <w:rPr>
          <w:rFonts w:ascii="Arial" w:hAnsi="Arial" w:cs="Arial"/>
          <w:b/>
          <w:bCs/>
          <w:u w:val="single"/>
        </w:rPr>
        <w:t>The Cub Scout Within You</w:t>
      </w:r>
      <w:r>
        <w:rPr>
          <w:rFonts w:ascii="Arial" w:hAnsi="Arial" w:cs="Arial"/>
          <w:bCs/>
        </w:rPr>
        <w:t>:</w:t>
      </w:r>
      <w:r>
        <w:rPr>
          <w:rFonts w:ascii="Arial" w:hAnsi="Arial" w:cs="Arial"/>
        </w:rPr>
        <w:t xml:space="preserve">  Come rediscover the Cub Scout in you and allow yourself to have fun as a leader.  Learn why you should become a Scouting evangelist and how to summon the creative powers within you – all to make a difference in the life of a boy or girl – and yourself.  Please be prepared to “check” your adult self at the door!</w:t>
      </w:r>
    </w:p>
    <w:p w14:paraId="2E6A715F" w14:textId="77777777" w:rsidR="00E52347" w:rsidRDefault="00E52347" w:rsidP="00E52347">
      <w:pPr>
        <w:spacing w:line="220" w:lineRule="exact"/>
        <w:ind w:left="1267" w:hanging="1267"/>
        <w:rPr>
          <w:rFonts w:ascii="Arial" w:hAnsi="Arial" w:cs="Arial"/>
        </w:rPr>
      </w:pPr>
    </w:p>
    <w:p w14:paraId="448C25F9" w14:textId="43F1D735" w:rsidR="00E52347" w:rsidRDefault="00E52347" w:rsidP="00A871CE">
      <w:pPr>
        <w:spacing w:before="120"/>
        <w:ind w:left="990" w:hanging="990"/>
        <w:rPr>
          <w:rFonts w:ascii="Arial" w:hAnsi="Arial" w:cs="Arial"/>
        </w:rPr>
      </w:pPr>
      <w:r>
        <w:rPr>
          <w:rFonts w:ascii="Arial" w:hAnsi="Arial" w:cs="Arial"/>
        </w:rPr>
        <w:t>CUB101</w:t>
      </w:r>
      <w:r w:rsidR="00C015C5">
        <w:rPr>
          <w:rFonts w:ascii="Arial" w:hAnsi="Arial" w:cs="Arial"/>
        </w:rPr>
        <w:t>#</w:t>
      </w:r>
      <w:r>
        <w:rPr>
          <w:rFonts w:ascii="Arial" w:hAnsi="Arial" w:cs="Arial"/>
        </w:rPr>
        <w:t xml:space="preserve"> </w:t>
      </w:r>
      <w:r>
        <w:rPr>
          <w:rFonts w:ascii="Arial" w:hAnsi="Arial" w:cs="Arial"/>
          <w:b/>
          <w:u w:val="single"/>
        </w:rPr>
        <w:t>Through the Eyes of Youth – the Perspective of a Growing Cub Scout</w:t>
      </w:r>
      <w:r>
        <w:rPr>
          <w:rFonts w:ascii="Arial" w:hAnsi="Arial" w:cs="Arial"/>
          <w:u w:val="single"/>
        </w:rPr>
        <w:t>:</w:t>
      </w:r>
      <w:r>
        <w:rPr>
          <w:rFonts w:ascii="Arial" w:hAnsi="Arial" w:cs="Arial"/>
        </w:rPr>
        <w:t xml:space="preserve">  This course takes an in-depth look at youth, including their ages-and-stages, with the aim of building a better program through an increased awareness of characteristics, motivators, interests, and needs of the growing Cub Scout. We will talk about their sense of exploration and discovery, their love of adventure and excitement, and their desire for recognition. This course is for all leaders who work directly with youth.</w:t>
      </w:r>
    </w:p>
    <w:p w14:paraId="4F99A0D7" w14:textId="77777777" w:rsidR="00E52347" w:rsidRDefault="00E52347" w:rsidP="00E52347">
      <w:pPr>
        <w:spacing w:line="220" w:lineRule="exact"/>
        <w:ind w:left="1267" w:hanging="1267"/>
        <w:rPr>
          <w:rFonts w:ascii="Arial" w:hAnsi="Arial" w:cs="Arial"/>
          <w:iCs/>
        </w:rPr>
      </w:pPr>
    </w:p>
    <w:p w14:paraId="53BC3AB6" w14:textId="77777777" w:rsidR="00E52347" w:rsidRDefault="00E52347" w:rsidP="00E52347">
      <w:pPr>
        <w:spacing w:before="120"/>
        <w:ind w:left="900" w:hanging="900"/>
        <w:rPr>
          <w:rFonts w:ascii="Arial" w:hAnsi="Arial" w:cs="Arial"/>
          <w:b/>
          <w:iCs/>
          <w:u w:val="single"/>
        </w:rPr>
      </w:pPr>
      <w:r w:rsidRPr="006A7F8C">
        <w:rPr>
          <w:rFonts w:ascii="Arial" w:hAnsi="Arial" w:cs="Arial"/>
        </w:rPr>
        <w:t>CUB102</w:t>
      </w:r>
      <w:r>
        <w:rPr>
          <w:rFonts w:ascii="Arial" w:hAnsi="Arial" w:cs="Arial"/>
          <w:b/>
          <w:iCs/>
        </w:rPr>
        <w:tab/>
      </w:r>
      <w:r>
        <w:rPr>
          <w:rFonts w:ascii="Arial" w:hAnsi="Arial" w:cs="Arial"/>
          <w:b/>
          <w:iCs/>
          <w:u w:val="single"/>
        </w:rPr>
        <w:t>Lions and Tigers, Oh My! – An Orientation for Den Leaders and Adult Partners</w:t>
      </w:r>
      <w:r>
        <w:rPr>
          <w:rFonts w:ascii="Arial" w:hAnsi="Arial" w:cs="Arial"/>
          <w:b/>
          <w:iCs/>
        </w:rPr>
        <w:t xml:space="preserve">:  </w:t>
      </w:r>
      <w:r>
        <w:rPr>
          <w:rFonts w:ascii="Arial" w:hAnsi="Arial" w:cs="Arial"/>
          <w:spacing w:val="4"/>
        </w:rPr>
        <w:t xml:space="preserve">Without incoming Lions and Tigers, along with their adult partners, packs will not grow.  The Lion and </w:t>
      </w:r>
      <w:r>
        <w:rPr>
          <w:rFonts w:ascii="Arial" w:hAnsi="Arial" w:cs="Arial"/>
          <w:spacing w:val="4"/>
        </w:rPr>
        <w:lastRenderedPageBreak/>
        <w:t>Tiger programs serve as a fun and easy introduction to Scouting and as a motivating tool for long-term Cub Scouting participation.  Come find out how to best use Lions and Tigers as an exciting start along the Scouting trail for young Scouts and their parent partners.</w:t>
      </w:r>
    </w:p>
    <w:p w14:paraId="77253374" w14:textId="77777777" w:rsidR="00E52347" w:rsidRPr="007E4943" w:rsidRDefault="00E52347" w:rsidP="00E52347">
      <w:pPr>
        <w:spacing w:line="220" w:lineRule="exact"/>
        <w:ind w:left="1267" w:hanging="1267"/>
        <w:rPr>
          <w:rFonts w:ascii="Arial" w:hAnsi="Arial" w:cs="Arial"/>
          <w:iCs/>
        </w:rPr>
      </w:pPr>
    </w:p>
    <w:p w14:paraId="6933D316" w14:textId="77777777" w:rsidR="00E52347" w:rsidRDefault="00E52347" w:rsidP="00E52347">
      <w:pPr>
        <w:spacing w:before="120"/>
        <w:ind w:left="900" w:hanging="900"/>
        <w:rPr>
          <w:rFonts w:ascii="Arial" w:hAnsi="Arial" w:cs="Arial"/>
        </w:rPr>
      </w:pPr>
      <w:r>
        <w:rPr>
          <w:rFonts w:ascii="Arial" w:hAnsi="Arial" w:cs="Arial"/>
        </w:rPr>
        <w:t>CUB104</w:t>
      </w:r>
      <w:r>
        <w:rPr>
          <w:rFonts w:ascii="Arial" w:hAnsi="Arial" w:cs="Arial"/>
        </w:rPr>
        <w:tab/>
      </w:r>
      <w:r>
        <w:rPr>
          <w:rFonts w:ascii="Arial" w:hAnsi="Arial" w:cs="Arial"/>
          <w:b/>
          <w:u w:val="single"/>
        </w:rPr>
        <w:t>Recruiting and Retaining Cub Scout Leaders</w:t>
      </w:r>
      <w:r>
        <w:rPr>
          <w:rFonts w:ascii="Arial" w:hAnsi="Arial" w:cs="Arial"/>
        </w:rPr>
        <w:t>:  Recruiting and retaining Cub Scout leaders is vital to improving the quality and diversity of the program and growing the pack.  Yet recruiting new leaders and retaining good leaders from year to year are more challenging than ever. This course will offer useful recruiting ideas and techniques for finding potential leadership talent within your pack, and for approaching and cultivating prospective volunteers.  The course will discuss retention of quality adult leadership, including the importance of communicating, recognizing, and rewarding successful adult leaders as the pack’s most vital program implementation resource.</w:t>
      </w:r>
    </w:p>
    <w:p w14:paraId="0435ED34" w14:textId="77777777" w:rsidR="00E52347" w:rsidRDefault="00E52347" w:rsidP="00E52347">
      <w:pPr>
        <w:spacing w:line="220" w:lineRule="exact"/>
        <w:ind w:left="1267" w:hanging="1267"/>
        <w:rPr>
          <w:rFonts w:ascii="Arial" w:hAnsi="Arial" w:cs="Arial"/>
        </w:rPr>
      </w:pPr>
    </w:p>
    <w:p w14:paraId="23D9A12F" w14:textId="256639B6" w:rsidR="00E52347" w:rsidRDefault="00E52347" w:rsidP="002877B2">
      <w:pPr>
        <w:spacing w:before="120"/>
        <w:ind w:left="990" w:hanging="990"/>
        <w:rPr>
          <w:rFonts w:ascii="Arial" w:hAnsi="Arial" w:cs="Arial"/>
        </w:rPr>
      </w:pPr>
      <w:r>
        <w:rPr>
          <w:rFonts w:ascii="Arial" w:hAnsi="Arial" w:cs="Arial"/>
        </w:rPr>
        <w:t>CUB121</w:t>
      </w:r>
      <w:r w:rsidR="00C3602E">
        <w:rPr>
          <w:rFonts w:ascii="Arial" w:hAnsi="Arial" w:cs="Arial"/>
        </w:rPr>
        <w:t xml:space="preserve"># </w:t>
      </w:r>
      <w:r>
        <w:rPr>
          <w:rFonts w:ascii="Arial" w:hAnsi="Arial" w:cs="Arial"/>
          <w:b/>
          <w:bCs/>
          <w:u w:val="single"/>
        </w:rPr>
        <w:t>Mistakes Packs Make and How to Avoid Them</w:t>
      </w:r>
      <w:r>
        <w:rPr>
          <w:rFonts w:ascii="Arial" w:hAnsi="Arial" w:cs="Arial"/>
        </w:rPr>
        <w:t>:  Learning from mistakes is the only way to grow as a leader and as a pack.  Come learn from the experiences of others to help you build and improve upon your program at the pack or den level. We will talk through commonly encountered dilemmas and missteps and explore strategies for avoiding and correcting them.</w:t>
      </w:r>
    </w:p>
    <w:p w14:paraId="6F0951E0" w14:textId="77777777" w:rsidR="00E52347" w:rsidRDefault="00E52347" w:rsidP="00E52347">
      <w:pPr>
        <w:spacing w:line="220" w:lineRule="exact"/>
        <w:ind w:left="1267" w:hanging="1267"/>
        <w:rPr>
          <w:rFonts w:ascii="Arial" w:hAnsi="Arial" w:cs="Arial"/>
        </w:rPr>
      </w:pPr>
    </w:p>
    <w:p w14:paraId="5396FB5B" w14:textId="77777777" w:rsidR="00E52347" w:rsidRDefault="00E52347" w:rsidP="00E52347">
      <w:pPr>
        <w:spacing w:before="120"/>
        <w:ind w:left="900" w:hanging="900"/>
        <w:rPr>
          <w:rFonts w:ascii="Arial" w:hAnsi="Arial" w:cs="Arial"/>
        </w:rPr>
      </w:pPr>
      <w:r>
        <w:rPr>
          <w:rFonts w:ascii="Arial" w:hAnsi="Arial" w:cs="Arial"/>
        </w:rPr>
        <w:t>CUB125</w:t>
      </w:r>
      <w:r>
        <w:rPr>
          <w:rFonts w:ascii="Arial" w:hAnsi="Arial" w:cs="Arial"/>
        </w:rPr>
        <w:tab/>
      </w:r>
      <w:r>
        <w:rPr>
          <w:rFonts w:ascii="Arial" w:hAnsi="Arial" w:cs="Arial"/>
          <w:b/>
          <w:bCs/>
          <w:u w:val="single"/>
        </w:rPr>
        <w:t>Den Leadership and Program Planning Principles</w:t>
      </w:r>
      <w:r>
        <w:rPr>
          <w:rFonts w:ascii="Arial" w:hAnsi="Arial" w:cs="Arial"/>
          <w:bCs/>
        </w:rPr>
        <w:t xml:space="preserve">:  </w:t>
      </w:r>
      <w:r>
        <w:rPr>
          <w:rFonts w:ascii="Arial" w:hAnsi="Arial" w:cs="Arial"/>
        </w:rPr>
        <w:t>Advance planning is the key to success in any venture, including Cub Scouting. We'll discuss scheduling, organizing, planning, and budgeting den activities that support and build character, citizenship, and fitness; help your Scouts make progress toward rank advancement; and ensure everyone is having fun!  We’ll address the importance of working in concert with pack and committee leadership and working as a team with parents and families, effectively sharing leadership to improve the quality of the den program.  We will also cover effective planning and execution of den meetings, including the importance of a well-planned agenda, engaging scouts in creating den rules, assigning leadership roles to scouts, managing scout behavior, finding creative projects consistent with ages-and-stages, preparing scouts for participation in the monthly pack meeting, using Den Chiefs, the importance of the Den Leader minute, engaging parents to help, and more.</w:t>
      </w:r>
    </w:p>
    <w:p w14:paraId="6235AAFF" w14:textId="77777777" w:rsidR="00E52347" w:rsidRDefault="00E52347" w:rsidP="00E52347">
      <w:pPr>
        <w:spacing w:line="220" w:lineRule="exact"/>
        <w:ind w:left="1267" w:hanging="1267"/>
        <w:rPr>
          <w:rFonts w:ascii="Arial" w:hAnsi="Arial" w:cs="Arial"/>
        </w:rPr>
      </w:pPr>
    </w:p>
    <w:p w14:paraId="3FEDE9C7" w14:textId="4DABDD70" w:rsidR="00E52347" w:rsidRDefault="00E52347" w:rsidP="00E52347">
      <w:pPr>
        <w:spacing w:before="120"/>
        <w:ind w:left="900" w:hanging="900"/>
        <w:rPr>
          <w:rFonts w:ascii="Arial" w:hAnsi="Arial" w:cs="Arial"/>
        </w:rPr>
      </w:pPr>
      <w:r>
        <w:rPr>
          <w:rFonts w:ascii="Arial" w:hAnsi="Arial" w:cs="Arial"/>
        </w:rPr>
        <w:t>CUB185</w:t>
      </w:r>
      <w:r>
        <w:rPr>
          <w:rFonts w:ascii="Arial" w:hAnsi="Arial" w:cs="Arial"/>
        </w:rPr>
        <w:tab/>
      </w:r>
      <w:r>
        <w:rPr>
          <w:rFonts w:ascii="Arial" w:hAnsi="Arial" w:cs="Arial"/>
          <w:b/>
          <w:u w:val="single"/>
        </w:rPr>
        <w:t>The Den Chief Role Model</w:t>
      </w:r>
      <w:r>
        <w:rPr>
          <w:rFonts w:ascii="Arial" w:hAnsi="Arial" w:cs="Arial"/>
          <w:b/>
        </w:rPr>
        <w:t>:</w:t>
      </w:r>
      <w:r>
        <w:rPr>
          <w:rFonts w:ascii="Arial" w:hAnsi="Arial" w:cs="Arial"/>
        </w:rPr>
        <w:t xml:space="preserve">  The very best role model for Cub Scouts is a Den Chief, because Cub Scouts want to become Scouts just like them! Learn why and how the Den Chief is a vital resource to the Den Leader, while at the same time becoming a strong leader and the very best recruiter for their troop. We will discuss Den Chief roles and responsibilities, the role of the Den Leader as a mentor to the Den Chief, the responsibility of the troop to work as a partner with the pack in selecting Scouts for Den Chief service, and the importance of communication and training.  </w:t>
      </w:r>
      <w:r>
        <w:rPr>
          <w:rFonts w:ascii="Arial" w:hAnsi="Arial" w:cs="Arial"/>
          <w:i/>
        </w:rPr>
        <w:t xml:space="preserve">This course counts as either College of Cub Scouting or College </w:t>
      </w:r>
      <w:r w:rsidR="00495FC7">
        <w:rPr>
          <w:rFonts w:ascii="Arial" w:hAnsi="Arial" w:cs="Arial"/>
          <w:i/>
        </w:rPr>
        <w:t xml:space="preserve">of </w:t>
      </w:r>
      <w:r w:rsidR="00D55E37">
        <w:rPr>
          <w:rFonts w:ascii="Arial" w:hAnsi="Arial" w:cs="Arial"/>
          <w:i/>
        </w:rPr>
        <w:t xml:space="preserve">Scouts BSA </w:t>
      </w:r>
      <w:r>
        <w:rPr>
          <w:rFonts w:ascii="Arial" w:hAnsi="Arial" w:cs="Arial"/>
          <w:i/>
        </w:rPr>
        <w:t>credit toward University of Scouting degrees.</w:t>
      </w:r>
    </w:p>
    <w:p w14:paraId="252E5BC6" w14:textId="77777777" w:rsidR="00E52347" w:rsidRDefault="00E52347" w:rsidP="00E52347">
      <w:pPr>
        <w:spacing w:line="220" w:lineRule="exact"/>
        <w:ind w:left="1267" w:hanging="1267"/>
        <w:rPr>
          <w:rFonts w:ascii="Arial" w:hAnsi="Arial" w:cs="Arial"/>
        </w:rPr>
      </w:pPr>
    </w:p>
    <w:p w14:paraId="7E8384A8" w14:textId="77777777" w:rsidR="00E52347" w:rsidRDefault="00E52347" w:rsidP="00E52347">
      <w:pPr>
        <w:spacing w:before="120"/>
        <w:ind w:left="900" w:hanging="900"/>
        <w:rPr>
          <w:rFonts w:ascii="Arial" w:hAnsi="Arial" w:cs="Arial"/>
          <w:i/>
          <w:iCs/>
        </w:rPr>
      </w:pPr>
      <w:r>
        <w:rPr>
          <w:rFonts w:ascii="Arial" w:hAnsi="Arial" w:cs="Arial"/>
        </w:rPr>
        <w:t>CUB195</w:t>
      </w:r>
      <w:r>
        <w:rPr>
          <w:rFonts w:ascii="Arial" w:hAnsi="Arial" w:cs="Arial"/>
        </w:rPr>
        <w:tab/>
      </w:r>
      <w:r>
        <w:rPr>
          <w:rFonts w:ascii="Arial" w:hAnsi="Arial" w:cs="Arial"/>
          <w:b/>
          <w:u w:val="single"/>
        </w:rPr>
        <w:t>The Webelos-to-Scout Transition</w:t>
      </w:r>
      <w:r>
        <w:rPr>
          <w:rFonts w:ascii="Arial" w:hAnsi="Arial" w:cs="Arial"/>
          <w:b/>
        </w:rPr>
        <w:t xml:space="preserve">:  </w:t>
      </w:r>
      <w:r>
        <w:rPr>
          <w:rFonts w:ascii="Arial" w:hAnsi="Arial" w:cs="Arial"/>
        </w:rPr>
        <w:t>The Cub Scout program is an adult-leader led, family-and community-centered program for youth in grades K through 5. The BSA Scout program is a Scout-led, outdoor-centered program for youth in grades 5 through 12.</w:t>
      </w:r>
      <w:r>
        <w:rPr>
          <w:rFonts w:ascii="Arial" w:hAnsi="Arial" w:cs="Arial"/>
          <w:color w:val="FF0000"/>
        </w:rPr>
        <w:t xml:space="preserve"> </w:t>
      </w:r>
      <w:r>
        <w:rPr>
          <w:rFonts w:ascii="Arial" w:hAnsi="Arial" w:cs="Arial"/>
        </w:rPr>
        <w:t xml:space="preserve">The transition between these two programs is rarely seamless, as Arrow of Light Scouts graduating into troops often face difficulty adjusting to the Scouts BSA program, the outdoor camping experience, the imperfections of youth leadership, and the self-reliance and initiative now expected of them.  In the Cub Scout program, there is much for a young Scout to learn about character and virtue: friendliness, helpfulness, and cooperation.  But Scouts BSA offers a new challenge and a changing emphasis on character development: an outdoor-centered leadership program that instills additional virtues such as self-reliance, perseverance, obedience, and cheerfulness under pressure. This course will examine the differences between the adult-led Webelos/Arrow of Light program and the youth-led Scouts BSA program, from a conceptual standpoint and in terms of program choices and leader practices.  The course will provide ideas and recommendations to best prepare the graduating Arrow of Light Scout, and his parents, for the upcoming adventure of Scouts BSA.  </w:t>
      </w:r>
      <w:r>
        <w:rPr>
          <w:rFonts w:ascii="Arial" w:hAnsi="Arial" w:cs="Arial"/>
          <w:i/>
          <w:iCs/>
        </w:rPr>
        <w:t>This is a two-session course, counts as two course credits.</w:t>
      </w:r>
    </w:p>
    <w:p w14:paraId="1685170C" w14:textId="77777777" w:rsidR="00E52347" w:rsidRDefault="00E52347" w:rsidP="00E52347">
      <w:pPr>
        <w:ind w:left="1170" w:hanging="1170"/>
        <w:rPr>
          <w:rFonts w:ascii="Arial" w:hAnsi="Arial" w:cs="Arial"/>
        </w:rPr>
      </w:pPr>
    </w:p>
    <w:p w14:paraId="0AD1DE23" w14:textId="77777777" w:rsidR="00E52347" w:rsidRPr="00D31443" w:rsidRDefault="00E52347" w:rsidP="00E52347">
      <w:pPr>
        <w:tabs>
          <w:tab w:val="left" w:pos="1440"/>
        </w:tabs>
        <w:autoSpaceDE w:val="0"/>
        <w:autoSpaceDN w:val="0"/>
        <w:adjustRightInd w:val="0"/>
        <w:ind w:firstLine="0"/>
        <w:rPr>
          <w:rFonts w:ascii="Arial" w:hAnsi="Arial" w:cs="Arial"/>
          <w:b/>
          <w:i/>
          <w:spacing w:val="4"/>
          <w:u w:val="single"/>
        </w:rPr>
      </w:pPr>
      <w:r w:rsidRPr="00D31443">
        <w:rPr>
          <w:rFonts w:ascii="Arial" w:hAnsi="Arial" w:cs="Arial"/>
          <w:b/>
          <w:i/>
          <w:spacing w:val="4"/>
          <w:u w:val="single"/>
        </w:rPr>
        <w:t>LEVEL 200 COURSES</w:t>
      </w:r>
    </w:p>
    <w:p w14:paraId="30438FBA" w14:textId="77777777" w:rsidR="00E52347" w:rsidRPr="00D31443" w:rsidRDefault="00E52347" w:rsidP="00E52347">
      <w:pPr>
        <w:spacing w:line="220" w:lineRule="exact"/>
        <w:ind w:left="1267" w:hanging="1267"/>
        <w:rPr>
          <w:rFonts w:ascii="Arial" w:hAnsi="Arial" w:cs="Arial"/>
        </w:rPr>
      </w:pPr>
    </w:p>
    <w:p w14:paraId="2AED9017" w14:textId="77777777" w:rsidR="00E52347" w:rsidRPr="00D31443" w:rsidRDefault="00E52347" w:rsidP="00E52347">
      <w:pPr>
        <w:spacing w:before="120"/>
        <w:ind w:left="900" w:hanging="900"/>
        <w:rPr>
          <w:rFonts w:ascii="Arial" w:hAnsi="Arial" w:cs="Arial"/>
        </w:rPr>
      </w:pPr>
      <w:r w:rsidRPr="00560230">
        <w:rPr>
          <w:rFonts w:ascii="Arial" w:hAnsi="Arial" w:cs="Arial"/>
        </w:rPr>
        <w:lastRenderedPageBreak/>
        <w:t>CUB201</w:t>
      </w:r>
      <w:r w:rsidRPr="00D31443">
        <w:rPr>
          <w:rFonts w:ascii="Arial" w:hAnsi="Arial" w:cs="Arial"/>
        </w:rPr>
        <w:tab/>
      </w:r>
      <w:r w:rsidRPr="00D31443">
        <w:rPr>
          <w:rFonts w:ascii="Arial" w:hAnsi="Arial" w:cs="Arial"/>
          <w:b/>
          <w:u w:val="single"/>
        </w:rPr>
        <w:t>Cub Scout Environmental Science and Conservation</w:t>
      </w:r>
      <w:r w:rsidRPr="00D31443">
        <w:rPr>
          <w:rFonts w:ascii="Arial" w:hAnsi="Arial" w:cs="Arial"/>
          <w:b/>
        </w:rPr>
        <w:t xml:space="preserve">:  </w:t>
      </w:r>
      <w:r w:rsidRPr="00D31443">
        <w:rPr>
          <w:rFonts w:ascii="Arial" w:hAnsi="Arial" w:cs="Arial"/>
        </w:rPr>
        <w:t>A commitment to environmental stewardship is part of a Cub Scout’s duty to country and promise to help others. Come and learn how to teach your Cub Scouts about conservation though proper management of natural resources. Also, find out about conservation and environmental recognitions, including the Conservation Good Turn, World Conservation Award, Messenger of Peace, and, and how Scouts in each of the Cub Scout ranks can earn them.</w:t>
      </w:r>
    </w:p>
    <w:p w14:paraId="76BD7AB3" w14:textId="77777777" w:rsidR="00E52347" w:rsidRPr="00D31443" w:rsidRDefault="00E52347" w:rsidP="00E52347">
      <w:pPr>
        <w:spacing w:line="220" w:lineRule="exact"/>
        <w:ind w:left="1267" w:hanging="1267"/>
        <w:rPr>
          <w:rFonts w:ascii="Arial" w:hAnsi="Arial" w:cs="Arial"/>
        </w:rPr>
      </w:pPr>
    </w:p>
    <w:p w14:paraId="5E1915A5" w14:textId="77777777" w:rsidR="00E52347" w:rsidRPr="00D31443" w:rsidRDefault="00E52347" w:rsidP="00E52347">
      <w:pPr>
        <w:spacing w:before="120"/>
        <w:ind w:left="900" w:hanging="900"/>
        <w:rPr>
          <w:rFonts w:ascii="Arial" w:hAnsi="Arial" w:cs="Arial"/>
        </w:rPr>
      </w:pPr>
      <w:r w:rsidRPr="00560230">
        <w:rPr>
          <w:rFonts w:ascii="Arial" w:hAnsi="Arial" w:cs="Arial"/>
        </w:rPr>
        <w:t>CUB206</w:t>
      </w:r>
      <w:r w:rsidRPr="00D31443">
        <w:rPr>
          <w:rFonts w:ascii="Arial" w:hAnsi="Arial" w:cs="Arial"/>
        </w:rPr>
        <w:tab/>
      </w:r>
      <w:r w:rsidRPr="00D31443">
        <w:rPr>
          <w:rFonts w:ascii="Arial" w:hAnsi="Arial" w:cs="Arial"/>
          <w:b/>
          <w:u w:val="single"/>
        </w:rPr>
        <w:t>Cub Scouting with Special Needs</w:t>
      </w:r>
      <w:r w:rsidRPr="00D31443">
        <w:rPr>
          <w:rFonts w:ascii="Arial" w:hAnsi="Arial" w:cs="Arial"/>
        </w:rPr>
        <w:t>: This course will address how to deliver a safe, fun, meaningful, and exciting den and pack program to the Scout with special needs and his fellow Scouts.  Communication, understanding, and patience are the keys to interactions and developing relationships.</w:t>
      </w:r>
    </w:p>
    <w:p w14:paraId="03603516" w14:textId="77777777" w:rsidR="00E52347" w:rsidRPr="00D31443" w:rsidRDefault="00E52347" w:rsidP="00E52347">
      <w:pPr>
        <w:spacing w:line="220" w:lineRule="exact"/>
        <w:ind w:left="1267" w:hanging="1267"/>
        <w:rPr>
          <w:rFonts w:ascii="Arial" w:hAnsi="Arial" w:cs="Arial"/>
        </w:rPr>
      </w:pPr>
    </w:p>
    <w:p w14:paraId="1CE12DD0" w14:textId="77777777" w:rsidR="00E52347" w:rsidRPr="00D31443" w:rsidRDefault="00E52347" w:rsidP="00E52347">
      <w:pPr>
        <w:spacing w:before="120"/>
        <w:ind w:left="900" w:hanging="900"/>
        <w:rPr>
          <w:rFonts w:ascii="Arial" w:hAnsi="Arial" w:cs="Arial"/>
          <w:color w:val="000000"/>
        </w:rPr>
      </w:pPr>
      <w:r w:rsidRPr="001A6AF2">
        <w:rPr>
          <w:rFonts w:ascii="Arial" w:hAnsi="Arial" w:cs="Arial"/>
        </w:rPr>
        <w:t>CUB209</w:t>
      </w:r>
      <w:r w:rsidRPr="00D31443">
        <w:rPr>
          <w:rFonts w:ascii="Arial" w:hAnsi="Arial" w:cs="Arial"/>
        </w:rPr>
        <w:tab/>
      </w:r>
      <w:r w:rsidRPr="00D31443">
        <w:rPr>
          <w:rFonts w:ascii="Arial" w:hAnsi="Arial" w:cs="Arial"/>
          <w:b/>
          <w:u w:val="single"/>
        </w:rPr>
        <w:t>The Committee - Roles and Responsibilities</w:t>
      </w:r>
      <w:r w:rsidRPr="00D31443">
        <w:rPr>
          <w:rFonts w:ascii="Arial" w:hAnsi="Arial" w:cs="Arial"/>
        </w:rPr>
        <w:t xml:space="preserve">:  </w:t>
      </w:r>
      <w:r w:rsidRPr="00D31443">
        <w:rPr>
          <w:rFonts w:ascii="Arial" w:hAnsi="Arial" w:cs="Arial"/>
          <w:color w:val="000000"/>
        </w:rPr>
        <w:t>Many packs do not have</w:t>
      </w:r>
      <w:r>
        <w:rPr>
          <w:rFonts w:ascii="Arial" w:hAnsi="Arial" w:cs="Arial"/>
          <w:color w:val="000000"/>
        </w:rPr>
        <w:t>,</w:t>
      </w:r>
      <w:r w:rsidRPr="00D31443">
        <w:rPr>
          <w:rFonts w:ascii="Arial" w:hAnsi="Arial" w:cs="Arial"/>
          <w:color w:val="000000"/>
        </w:rPr>
        <w:t xml:space="preserve"> or may not understand the importance of</w:t>
      </w:r>
      <w:r>
        <w:rPr>
          <w:rFonts w:ascii="Arial" w:hAnsi="Arial" w:cs="Arial"/>
          <w:color w:val="000000"/>
        </w:rPr>
        <w:t>,</w:t>
      </w:r>
      <w:r w:rsidRPr="00D31443">
        <w:rPr>
          <w:rFonts w:ascii="Arial" w:hAnsi="Arial" w:cs="Arial"/>
          <w:color w:val="000000"/>
        </w:rPr>
        <w:t xml:space="preserve"> an active pack committee to fully support the unit’s Cub Scout program. Others may not clearly understand the distinction or linkage between pack committee and pack program functions. We will delve into the duties of the committee and the roles </w:t>
      </w:r>
      <w:r>
        <w:rPr>
          <w:rFonts w:ascii="Arial" w:hAnsi="Arial" w:cs="Arial"/>
          <w:color w:val="000000"/>
        </w:rPr>
        <w:t>committee members</w:t>
      </w:r>
      <w:r w:rsidRPr="00D31443">
        <w:rPr>
          <w:rFonts w:ascii="Arial" w:hAnsi="Arial" w:cs="Arial"/>
          <w:color w:val="000000"/>
        </w:rPr>
        <w:t xml:space="preserve"> play </w:t>
      </w:r>
      <w:r w:rsidRPr="00D31443">
        <w:rPr>
          <w:rFonts w:ascii="Arial" w:hAnsi="Arial" w:cs="Arial"/>
        </w:rPr>
        <w:t xml:space="preserve">in supporting the delivery of the Cub </w:t>
      </w:r>
      <w:r w:rsidRPr="00D31443">
        <w:rPr>
          <w:rFonts w:ascii="Arial" w:hAnsi="Arial" w:cs="Arial"/>
          <w:color w:val="000000"/>
        </w:rPr>
        <w:t>Scout program.</w:t>
      </w:r>
    </w:p>
    <w:p w14:paraId="05A74D79" w14:textId="77777777" w:rsidR="00E52347" w:rsidRPr="00D31443" w:rsidRDefault="00E52347" w:rsidP="00E52347">
      <w:pPr>
        <w:spacing w:line="220" w:lineRule="exact"/>
        <w:ind w:left="1267" w:hanging="1267"/>
        <w:rPr>
          <w:rFonts w:ascii="Arial" w:hAnsi="Arial" w:cs="Arial"/>
        </w:rPr>
      </w:pPr>
    </w:p>
    <w:p w14:paraId="7E53C450" w14:textId="77777777" w:rsidR="00E52347" w:rsidRPr="00D31443" w:rsidRDefault="00E52347" w:rsidP="00E52347">
      <w:pPr>
        <w:spacing w:before="120"/>
        <w:ind w:left="900" w:hanging="900"/>
        <w:rPr>
          <w:rFonts w:ascii="Arial" w:hAnsi="Arial" w:cs="Arial"/>
          <w:color w:val="000000"/>
        </w:rPr>
      </w:pPr>
      <w:r w:rsidRPr="001A6AF2">
        <w:rPr>
          <w:rFonts w:ascii="Arial" w:hAnsi="Arial" w:cs="Arial"/>
        </w:rPr>
        <w:t>CUB210</w:t>
      </w:r>
      <w:r w:rsidRPr="00D31443">
        <w:rPr>
          <w:rFonts w:ascii="Arial" w:hAnsi="Arial" w:cs="Arial"/>
        </w:rPr>
        <w:tab/>
      </w:r>
      <w:r w:rsidRPr="00D31443">
        <w:rPr>
          <w:rFonts w:ascii="Arial" w:hAnsi="Arial" w:cs="Arial"/>
          <w:b/>
          <w:u w:val="single"/>
        </w:rPr>
        <w:t>The Committee – Financial Resources</w:t>
      </w:r>
      <w:r w:rsidRPr="00D31443">
        <w:rPr>
          <w:rFonts w:ascii="Arial" w:hAnsi="Arial" w:cs="Arial"/>
          <w:b/>
        </w:rPr>
        <w:t xml:space="preserve">:  </w:t>
      </w:r>
      <w:r w:rsidRPr="00D31443">
        <w:rPr>
          <w:rFonts w:ascii="Arial" w:hAnsi="Arial" w:cs="Arial"/>
          <w:color w:val="000000"/>
        </w:rPr>
        <w:t xml:space="preserve">Packs need money to operate and grow - there’s </w:t>
      </w:r>
      <w:r>
        <w:rPr>
          <w:rFonts w:ascii="Arial" w:hAnsi="Arial" w:cs="Arial"/>
          <w:color w:val="000000"/>
        </w:rPr>
        <w:t xml:space="preserve">Scout </w:t>
      </w:r>
      <w:r w:rsidRPr="00D31443">
        <w:rPr>
          <w:rFonts w:ascii="Arial" w:hAnsi="Arial" w:cs="Arial"/>
          <w:i/>
          <w:iCs/>
          <w:color w:val="000000"/>
        </w:rPr>
        <w:t>Life</w:t>
      </w:r>
      <w:r w:rsidRPr="00D31443">
        <w:rPr>
          <w:rFonts w:ascii="Arial" w:hAnsi="Arial" w:cs="Arial"/>
          <w:color w:val="000000"/>
        </w:rPr>
        <w:t>, re-charter fees, insurance, Cub Scout advancement awards, leader awards … and let’s not forget the annual Blue and Gold Banquet. We will discuss pack finances for the lay</w:t>
      </w:r>
      <w:r>
        <w:rPr>
          <w:rFonts w:ascii="Arial" w:hAnsi="Arial" w:cs="Arial"/>
          <w:color w:val="000000"/>
        </w:rPr>
        <w:t>person</w:t>
      </w:r>
      <w:r w:rsidRPr="00D31443">
        <w:rPr>
          <w:rFonts w:ascii="Arial" w:hAnsi="Arial" w:cs="Arial"/>
          <w:color w:val="000000"/>
        </w:rPr>
        <w:t xml:space="preserve"> and why it is important to the quality of your program for your unit to be financially healthy. We will explore budgeting, fundraising, account management, reporting, and planning and authorizing expenditures.</w:t>
      </w:r>
    </w:p>
    <w:p w14:paraId="6E9F3B74" w14:textId="77777777" w:rsidR="00E52347" w:rsidRPr="00D31443" w:rsidRDefault="00E52347" w:rsidP="00E52347">
      <w:pPr>
        <w:spacing w:line="220" w:lineRule="exact"/>
        <w:ind w:left="1267" w:hanging="1267"/>
        <w:rPr>
          <w:rFonts w:ascii="Arial" w:hAnsi="Arial" w:cs="Arial"/>
        </w:rPr>
      </w:pPr>
    </w:p>
    <w:p w14:paraId="6DB8BDDC" w14:textId="77777777" w:rsidR="00E52347" w:rsidRPr="00D31443" w:rsidRDefault="00E52347" w:rsidP="00E52347">
      <w:pPr>
        <w:spacing w:before="120"/>
        <w:ind w:left="900" w:hanging="900"/>
        <w:rPr>
          <w:rFonts w:ascii="Arial" w:hAnsi="Arial" w:cs="Arial"/>
        </w:rPr>
      </w:pPr>
      <w:r w:rsidRPr="001A6AF2">
        <w:rPr>
          <w:rFonts w:ascii="Arial" w:hAnsi="Arial" w:cs="Arial"/>
        </w:rPr>
        <w:t>CUB211</w:t>
      </w:r>
      <w:r w:rsidRPr="00D31443">
        <w:rPr>
          <w:rFonts w:ascii="Arial" w:hAnsi="Arial" w:cs="Arial"/>
        </w:rPr>
        <w:tab/>
      </w:r>
      <w:r w:rsidRPr="00D31443">
        <w:rPr>
          <w:rFonts w:ascii="Arial" w:hAnsi="Arial" w:cs="Arial"/>
          <w:b/>
          <w:bCs/>
          <w:u w:val="single"/>
        </w:rPr>
        <w:t>Character Development Through Cub Scouting</w:t>
      </w:r>
      <w:r w:rsidRPr="00D31443">
        <w:rPr>
          <w:rFonts w:ascii="Arial" w:hAnsi="Arial" w:cs="Arial"/>
          <w:bCs/>
        </w:rPr>
        <w:t xml:space="preserve">:  </w:t>
      </w:r>
      <w:r w:rsidRPr="00D31443">
        <w:rPr>
          <w:rFonts w:ascii="Arial" w:hAnsi="Arial" w:cs="Arial"/>
        </w:rPr>
        <w:t>One of the main objectives of Cub Scouting is character development. We will examine the nature and quality of good character and emphasize the importance of practicing the virtues embedded in Scout Oath and Scout Law as Cub Scouts grow and learn.   Practical program and activity suggestions will be offered to help Cub Scouts improve their character.</w:t>
      </w:r>
    </w:p>
    <w:p w14:paraId="63589057" w14:textId="77777777" w:rsidR="00E52347" w:rsidRPr="00D31443" w:rsidRDefault="00E52347" w:rsidP="00E52347">
      <w:pPr>
        <w:spacing w:line="220" w:lineRule="exact"/>
        <w:ind w:left="1267" w:hanging="1267"/>
        <w:rPr>
          <w:rFonts w:ascii="Arial" w:hAnsi="Arial" w:cs="Arial"/>
        </w:rPr>
      </w:pPr>
    </w:p>
    <w:p w14:paraId="57A63757" w14:textId="77777777" w:rsidR="00E52347" w:rsidRPr="00D31443" w:rsidRDefault="00E52347" w:rsidP="00E52347">
      <w:pPr>
        <w:spacing w:before="120"/>
        <w:ind w:left="900" w:hanging="900"/>
        <w:rPr>
          <w:rFonts w:ascii="Arial" w:hAnsi="Arial" w:cs="Arial"/>
        </w:rPr>
      </w:pPr>
      <w:r w:rsidRPr="001A6AF2">
        <w:rPr>
          <w:rFonts w:ascii="Arial" w:hAnsi="Arial" w:cs="Arial"/>
        </w:rPr>
        <w:t>CUB212</w:t>
      </w:r>
      <w:r w:rsidRPr="00D31443">
        <w:rPr>
          <w:rFonts w:ascii="Arial" w:hAnsi="Arial" w:cs="Arial"/>
        </w:rPr>
        <w:tab/>
      </w:r>
      <w:r w:rsidRPr="00D31443">
        <w:rPr>
          <w:rFonts w:ascii="Arial" w:hAnsi="Arial" w:cs="Arial"/>
          <w:b/>
          <w:u w:val="single"/>
        </w:rPr>
        <w:t>A Cub Scout’s Duty to God</w:t>
      </w:r>
      <w:r w:rsidRPr="00D31443">
        <w:rPr>
          <w:rFonts w:ascii="Arial" w:hAnsi="Arial" w:cs="Arial"/>
        </w:rPr>
        <w:t>:  A Cub Scout’s duty to God is the motivation and guide for his or her character development. We will consider why duty to God is a cornerstone of Scouting and discuss ways to encourage duty to God through Scouting, including use of the Religious Emblems Program.</w:t>
      </w:r>
    </w:p>
    <w:p w14:paraId="1EA5E75D" w14:textId="77777777" w:rsidR="00E52347" w:rsidRPr="00D31443" w:rsidRDefault="00E52347" w:rsidP="00E52347">
      <w:pPr>
        <w:spacing w:line="220" w:lineRule="exact"/>
        <w:ind w:left="1267" w:hanging="1267"/>
        <w:rPr>
          <w:rFonts w:ascii="Arial" w:hAnsi="Arial" w:cs="Arial"/>
        </w:rPr>
      </w:pPr>
    </w:p>
    <w:p w14:paraId="5DA99DB2" w14:textId="77777777" w:rsidR="00E52347" w:rsidRPr="00B94B46" w:rsidRDefault="00E52347" w:rsidP="00E52347">
      <w:pPr>
        <w:spacing w:before="120"/>
        <w:ind w:left="900" w:hanging="900"/>
        <w:rPr>
          <w:rFonts w:ascii="Arial" w:eastAsia="Calibri" w:hAnsi="Arial" w:cs="Arial"/>
          <w:lang w:bidi="ar-SA"/>
        </w:rPr>
      </w:pPr>
      <w:r w:rsidRPr="006A7F8C">
        <w:rPr>
          <w:rFonts w:ascii="Arial" w:hAnsi="Arial" w:cs="Arial"/>
        </w:rPr>
        <w:t>CUB220</w:t>
      </w:r>
      <w:r w:rsidRPr="00D31443">
        <w:rPr>
          <w:rFonts w:ascii="Arial" w:eastAsia="Calibri" w:hAnsi="Arial" w:cs="Arial"/>
          <w:lang w:bidi="ar-SA"/>
        </w:rPr>
        <w:tab/>
      </w:r>
      <w:r w:rsidRPr="00D31443">
        <w:rPr>
          <w:rFonts w:ascii="Arial" w:eastAsia="Calibri" w:hAnsi="Arial" w:cs="Arial"/>
          <w:b/>
          <w:u w:val="single"/>
          <w:lang w:bidi="ar-SA"/>
        </w:rPr>
        <w:t>Outdoor Ethics for Cub Scouts</w:t>
      </w:r>
      <w:r w:rsidRPr="00D31443">
        <w:rPr>
          <w:rFonts w:ascii="Arial" w:eastAsia="Calibri" w:hAnsi="Arial" w:cs="Arial"/>
          <w:b/>
          <w:lang w:bidi="ar-SA"/>
        </w:rPr>
        <w:t>:</w:t>
      </w:r>
      <w:r w:rsidRPr="00D31443">
        <w:rPr>
          <w:rFonts w:ascii="Arial" w:eastAsia="Calibri" w:hAnsi="Arial" w:cs="Arial"/>
          <w:lang w:bidi="ar-SA"/>
        </w:rPr>
        <w:t xml:space="preserve">  From the very beginning, the Boy Scouts of America has pledged conservation and respect for the environment as an essential component of good citizenship.  Today, as more and more people enjoy the benefits of our nation’s natural resources, additional pressure and urgency is brought to bear on outdoor ethics to ensure our beautiful natural spaces remain unspoiled for current and future generations   This course will cover Cub Scout outdoor ethics centered on the Outdoor Code.  Front-country guidelines will be emphasized, including conservation expectations, outdoor manners, and minimizing campsite waste and trash.</w:t>
      </w:r>
    </w:p>
    <w:p w14:paraId="4F13975F" w14:textId="77777777" w:rsidR="00E52347" w:rsidRPr="00B94B46" w:rsidRDefault="00E52347" w:rsidP="00E52347">
      <w:pPr>
        <w:spacing w:line="220" w:lineRule="exact"/>
        <w:ind w:left="1267" w:hanging="1267"/>
        <w:rPr>
          <w:rFonts w:ascii="Arial" w:hAnsi="Arial" w:cs="Arial"/>
        </w:rPr>
      </w:pPr>
    </w:p>
    <w:p w14:paraId="3DA2EBF5" w14:textId="77777777" w:rsidR="00E52347" w:rsidRDefault="00E52347" w:rsidP="00E52347">
      <w:pPr>
        <w:spacing w:before="120"/>
        <w:ind w:left="900" w:hanging="900"/>
        <w:rPr>
          <w:rFonts w:ascii="Arial" w:hAnsi="Arial" w:cs="Arial"/>
        </w:rPr>
      </w:pPr>
      <w:r w:rsidRPr="00B94B46">
        <w:rPr>
          <w:rFonts w:ascii="Arial" w:hAnsi="Arial" w:cs="Arial"/>
        </w:rPr>
        <w:t>CUB231</w:t>
      </w:r>
      <w:r w:rsidRPr="00B94B46">
        <w:rPr>
          <w:rFonts w:ascii="Arial" w:hAnsi="Arial" w:cs="Arial"/>
        </w:rPr>
        <w:tab/>
      </w:r>
      <w:r w:rsidRPr="00B94B46">
        <w:rPr>
          <w:rFonts w:ascii="Arial" w:hAnsi="Arial" w:cs="Arial"/>
          <w:b/>
          <w:u w:val="single"/>
        </w:rPr>
        <w:t>Planning and Leading Cub Scout Campfires</w:t>
      </w:r>
      <w:r w:rsidRPr="00B94B46">
        <w:rPr>
          <w:rFonts w:ascii="Arial" w:hAnsi="Arial" w:cs="Arial"/>
        </w:rPr>
        <w:t>:  Campfires are a Scouting tradition as venerable Scouting itself. Campfires should create life-long memories for your Scouts as they reflect on the friendship of their fellow Scouts and become receptive to Scouting’s deeper meanings. But fun and meaningful campfires should be planned.  We will cover how to make the most of the campfire experience, including preparing an agenda to set the proper tone and tempo; campfire do’s and don’ts; and sources for campfire songs, skits, an</w:t>
      </w:r>
      <w:r>
        <w:rPr>
          <w:rFonts w:ascii="Arial" w:hAnsi="Arial" w:cs="Arial"/>
        </w:rPr>
        <w:t>d Cubmaster/Den Leader minutes.</w:t>
      </w:r>
    </w:p>
    <w:p w14:paraId="2E42E4AE" w14:textId="77777777" w:rsidR="00E52347" w:rsidRDefault="00E52347" w:rsidP="00E52347">
      <w:pPr>
        <w:spacing w:line="220" w:lineRule="exact"/>
        <w:ind w:left="1267" w:hanging="1267"/>
        <w:rPr>
          <w:rFonts w:ascii="Arial" w:hAnsi="Arial" w:cs="Arial"/>
        </w:rPr>
      </w:pPr>
    </w:p>
    <w:p w14:paraId="574BB669" w14:textId="77777777" w:rsidR="00E52347" w:rsidRDefault="00E52347" w:rsidP="00E52347">
      <w:pPr>
        <w:spacing w:before="120"/>
        <w:ind w:left="900" w:hanging="900"/>
        <w:rPr>
          <w:rFonts w:ascii="Arial" w:hAnsi="Arial" w:cs="Arial"/>
          <w:color w:val="000000"/>
        </w:rPr>
      </w:pPr>
      <w:r w:rsidRPr="006A7F8C">
        <w:rPr>
          <w:rFonts w:ascii="Arial" w:hAnsi="Arial" w:cs="Arial"/>
        </w:rPr>
        <w:t>CUB240</w:t>
      </w:r>
      <w:r>
        <w:rPr>
          <w:rFonts w:ascii="Arial" w:hAnsi="Arial" w:cs="Arial"/>
          <w:color w:val="26282A"/>
        </w:rPr>
        <w:tab/>
      </w:r>
      <w:r w:rsidRPr="00B94B46">
        <w:rPr>
          <w:rFonts w:ascii="Arial" w:hAnsi="Arial" w:cs="Arial"/>
          <w:b/>
          <w:bCs/>
          <w:color w:val="26282A"/>
          <w:u w:val="single"/>
        </w:rPr>
        <w:t>Recognizing the Achieving Cub Scout</w:t>
      </w:r>
      <w:r w:rsidRPr="00B94B46">
        <w:rPr>
          <w:rFonts w:ascii="Arial" w:hAnsi="Arial" w:cs="Arial"/>
          <w:b/>
          <w:bCs/>
          <w:color w:val="26282A"/>
        </w:rPr>
        <w:t xml:space="preserve">:  </w:t>
      </w:r>
      <w:r w:rsidRPr="00B94B46">
        <w:rPr>
          <w:rFonts w:ascii="Arial" w:hAnsi="Arial" w:cs="Arial"/>
          <w:color w:val="000000"/>
        </w:rPr>
        <w:t xml:space="preserve">Scouting, like life, is a meritocracy; when time, thought, effort and dedication are devoted to accomplishing a goal the right way, and that goal is achieved, recognition is inevitable.  Recognition serves as a motivator to the recipient and his or her peers.  We will discuss Cub Scout achievement, advancement and service awards and award programs, meaningful and fun award ceremonies, and the Cub Scout uniform, which constitutes a billboard for </w:t>
      </w:r>
      <w:r w:rsidRPr="00B94B46">
        <w:rPr>
          <w:rFonts w:ascii="Arial" w:hAnsi="Arial" w:cs="Arial"/>
          <w:color w:val="000000"/>
        </w:rPr>
        <w:lastRenderedPageBreak/>
        <w:t>all that the proud Cub Scout has accomplished.  We will also cover how best to address service project recognitions in light of BSA’s ethical principle of not accepting compensation for Good Turns.</w:t>
      </w:r>
    </w:p>
    <w:p w14:paraId="0EA1B3C3" w14:textId="77777777" w:rsidR="00E52347" w:rsidRPr="00B94B46" w:rsidRDefault="00E52347" w:rsidP="00E52347">
      <w:pPr>
        <w:spacing w:line="220" w:lineRule="exact"/>
        <w:ind w:left="1267" w:hanging="1267"/>
        <w:rPr>
          <w:rFonts w:ascii="Helvetica" w:hAnsi="Helvetica" w:cs="Helvetica"/>
          <w:color w:val="26282A"/>
        </w:rPr>
      </w:pPr>
    </w:p>
    <w:p w14:paraId="6C79FC9B" w14:textId="77777777" w:rsidR="00E52347" w:rsidRDefault="00E52347" w:rsidP="00E52347">
      <w:pPr>
        <w:spacing w:before="120"/>
        <w:ind w:left="900" w:hanging="900"/>
        <w:rPr>
          <w:rFonts w:ascii="Arial" w:hAnsi="Arial" w:cs="Arial"/>
        </w:rPr>
      </w:pPr>
      <w:r w:rsidRPr="001A6AF2">
        <w:rPr>
          <w:rFonts w:ascii="Arial" w:hAnsi="Arial" w:cs="Arial"/>
        </w:rPr>
        <w:t>CUB247</w:t>
      </w:r>
      <w:r w:rsidRPr="00D31443">
        <w:rPr>
          <w:rFonts w:ascii="Arial" w:hAnsi="Arial" w:cs="Arial"/>
        </w:rPr>
        <w:tab/>
      </w:r>
      <w:r w:rsidRPr="00D31443">
        <w:rPr>
          <w:rFonts w:ascii="Arial" w:hAnsi="Arial" w:cs="Arial"/>
          <w:b/>
          <w:u w:val="single"/>
        </w:rPr>
        <w:t>Recruiting and Retaining Cub Scouts</w:t>
      </w:r>
      <w:r w:rsidRPr="00D31443">
        <w:rPr>
          <w:rFonts w:ascii="Arial" w:hAnsi="Arial" w:cs="Arial"/>
          <w:b/>
        </w:rPr>
        <w:t xml:space="preserve">:  </w:t>
      </w:r>
      <w:r w:rsidRPr="00D31443">
        <w:rPr>
          <w:rFonts w:ascii="Arial" w:hAnsi="Arial" w:cs="Arial"/>
        </w:rPr>
        <w:t xml:space="preserve"> A successful pack is known by its ability to recruit new Cub Scouts every year, and by its ability to retain its Scouts from year to year.  This course will examine how successful packs are able to consistently recruit and gain new Cub Scouts, through successful recruiting drives such as Join Scouting Night, and by recruiting on an on-going basis.  The course will also examine how the successful pack is able to retain and advance its Cub Scouts each year, by ensuring Cub Scout growth and achievement through its fun and exciting pack and den programs.  The course will establish the relationship between successful Cub Scout recruiting and retention and meeting the character, citizenship, and fitness goals of the Cub Scout program.</w:t>
      </w:r>
    </w:p>
    <w:p w14:paraId="1EDCAC10" w14:textId="77777777" w:rsidR="00E52347" w:rsidRDefault="00E52347" w:rsidP="00E52347">
      <w:pPr>
        <w:spacing w:line="220" w:lineRule="exact"/>
        <w:ind w:left="1267" w:hanging="1267"/>
        <w:rPr>
          <w:rFonts w:ascii="Arial" w:hAnsi="Arial" w:cs="Arial"/>
        </w:rPr>
      </w:pPr>
    </w:p>
    <w:p w14:paraId="12C1AF11" w14:textId="591DD48E" w:rsidR="00E52347" w:rsidRDefault="00E52347" w:rsidP="00E52347">
      <w:pPr>
        <w:spacing w:before="120"/>
        <w:ind w:left="900" w:hanging="900"/>
        <w:rPr>
          <w:rFonts w:ascii="Arial" w:hAnsi="Arial" w:cs="Arial"/>
        </w:rPr>
      </w:pPr>
      <w:r w:rsidRPr="001A6AF2">
        <w:rPr>
          <w:rFonts w:ascii="Arial" w:hAnsi="Arial" w:cs="Arial"/>
        </w:rPr>
        <w:t>CUB252</w:t>
      </w:r>
      <w:r>
        <w:rPr>
          <w:rFonts w:ascii="Arial" w:hAnsi="Arial" w:cs="Arial"/>
        </w:rPr>
        <w:tab/>
      </w:r>
      <w:r w:rsidRPr="00D31443">
        <w:rPr>
          <w:rFonts w:ascii="Arial" w:hAnsi="Arial" w:cs="Arial"/>
          <w:b/>
          <w:bCs/>
          <w:u w:val="single"/>
        </w:rPr>
        <w:t>The Watermelon Project – Keep it Simple, Make it Fun</w:t>
      </w:r>
      <w:r w:rsidRPr="00D31443">
        <w:rPr>
          <w:rFonts w:ascii="Arial" w:hAnsi="Arial" w:cs="Arial"/>
          <w:b/>
          <w:bCs/>
        </w:rPr>
        <w:t>:  </w:t>
      </w:r>
      <w:r w:rsidRPr="00D31443">
        <w:rPr>
          <w:rFonts w:ascii="Arial" w:hAnsi="Arial" w:cs="Arial"/>
        </w:rPr>
        <w:t>The Cub Scout games and activities</w:t>
      </w:r>
      <w:r>
        <w:rPr>
          <w:rFonts w:ascii="Arial" w:hAnsi="Arial" w:cs="Arial"/>
        </w:rPr>
        <w:t xml:space="preserve"> </w:t>
      </w:r>
      <w:r w:rsidRPr="00D31443">
        <w:rPr>
          <w:rFonts w:ascii="Arial" w:hAnsi="Arial" w:cs="Arial"/>
        </w:rPr>
        <w:t xml:space="preserve">that are the most fun and impactful can also be the simplest!  Come learn about The Watermelon Project, KISMIF (keep it simple and make it fun) in action!  Simple, </w:t>
      </w:r>
      <w:r w:rsidR="00DE3BDC" w:rsidRPr="00D31443">
        <w:rPr>
          <w:rFonts w:ascii="Arial" w:hAnsi="Arial" w:cs="Arial"/>
        </w:rPr>
        <w:t>quickly arranged</w:t>
      </w:r>
      <w:r w:rsidRPr="00D31443">
        <w:rPr>
          <w:rFonts w:ascii="Arial" w:hAnsi="Arial" w:cs="Arial"/>
        </w:rPr>
        <w:t xml:space="preserve"> games and activities using readily available items help Cub Scouts grow while having all kinds of fun.  Hey! It's also leading by example – no Scout should ever sit and sigh, "I'm bored," when the stuff of fun is all around us.  PS: FUN recruits Cub Scouts!  It's a fact!</w:t>
      </w:r>
    </w:p>
    <w:p w14:paraId="2B65DD11" w14:textId="77777777" w:rsidR="00E52347" w:rsidRDefault="00E52347" w:rsidP="00E52347">
      <w:pPr>
        <w:spacing w:line="220" w:lineRule="exact"/>
        <w:ind w:left="1267" w:hanging="1267"/>
        <w:rPr>
          <w:rFonts w:ascii="Arial" w:eastAsia="Calibri" w:hAnsi="Arial" w:cs="Arial"/>
          <w:lang w:bidi="ar-SA"/>
        </w:rPr>
      </w:pPr>
    </w:p>
    <w:p w14:paraId="7DDEB05C" w14:textId="77777777" w:rsidR="00E52347" w:rsidRDefault="00E52347" w:rsidP="00E52347">
      <w:pPr>
        <w:spacing w:before="120"/>
        <w:ind w:left="900" w:hanging="900"/>
        <w:rPr>
          <w:rFonts w:ascii="Arial" w:eastAsia="Calibri" w:hAnsi="Arial" w:cs="Arial"/>
          <w:lang w:bidi="ar-SA"/>
        </w:rPr>
      </w:pPr>
      <w:r w:rsidRPr="006A7F8C">
        <w:rPr>
          <w:rFonts w:ascii="Arial" w:hAnsi="Arial" w:cs="Arial"/>
        </w:rPr>
        <w:t>CUB273</w:t>
      </w:r>
      <w:r w:rsidRPr="00D31443">
        <w:rPr>
          <w:rFonts w:ascii="Arial" w:eastAsia="Calibri" w:hAnsi="Arial" w:cs="Arial"/>
          <w:lang w:bidi="ar-SA"/>
        </w:rPr>
        <w:tab/>
      </w:r>
      <w:r w:rsidRPr="00D31443">
        <w:rPr>
          <w:rFonts w:ascii="Arial" w:eastAsia="Calibri" w:hAnsi="Arial" w:cs="Arial"/>
          <w:b/>
          <w:u w:val="single"/>
          <w:lang w:bidi="ar-SA"/>
        </w:rPr>
        <w:t>Planning and Leading Cub Scout Ceremonies</w:t>
      </w:r>
      <w:r w:rsidRPr="00D31443">
        <w:rPr>
          <w:rFonts w:ascii="Arial" w:eastAsia="Calibri" w:hAnsi="Arial" w:cs="Arial"/>
          <w:b/>
          <w:lang w:bidi="ar-SA"/>
        </w:rPr>
        <w:t>:</w:t>
      </w:r>
      <w:r w:rsidRPr="00D31443">
        <w:rPr>
          <w:rFonts w:ascii="Arial" w:eastAsia="Calibri" w:hAnsi="Arial" w:cs="Arial"/>
          <w:lang w:bidi="ar-SA"/>
        </w:rPr>
        <w:t xml:space="preserve">  Cub Scout ceremonies need to be more than a plastic bag with pins and belt loops, a quick handshake, and a “Good job, Tommy!”  Great ceremonies can create memories that will last for years and inspire Cub Scouts to pursue new challenges and achievements.  We will address the importance of ceremonies in meeting Cub Scout goals, and the fact that Cub Scouts will only attach as much significance to an award as their adult leaders do.  We will explore the elements of a great ceremony, the types of Cub Scout ceremonies that are available, and how to incorporate BSA virtues into dynamic ceremonies that become powerful incentives to Cub Scouts to continue the Scouting journey.</w:t>
      </w:r>
    </w:p>
    <w:p w14:paraId="6320BBCC" w14:textId="77777777" w:rsidR="00E52347" w:rsidRDefault="00E52347" w:rsidP="00E52347">
      <w:pPr>
        <w:spacing w:line="220" w:lineRule="exact"/>
        <w:ind w:left="1267" w:hanging="1267"/>
        <w:rPr>
          <w:rFonts w:ascii="Arial" w:eastAsia="Calibri" w:hAnsi="Arial" w:cs="Arial"/>
          <w:lang w:bidi="ar-SA"/>
        </w:rPr>
      </w:pPr>
    </w:p>
    <w:p w14:paraId="79D15D0B" w14:textId="77777777" w:rsidR="00E52347" w:rsidRDefault="00E52347" w:rsidP="00E52347">
      <w:pPr>
        <w:spacing w:before="120"/>
        <w:ind w:left="900" w:hanging="900"/>
        <w:rPr>
          <w:rFonts w:ascii="Arial" w:hAnsi="Arial" w:cs="Arial"/>
          <w:bCs/>
        </w:rPr>
      </w:pPr>
      <w:r w:rsidRPr="003857F4">
        <w:rPr>
          <w:rFonts w:ascii="Arial" w:hAnsi="Arial" w:cs="Arial"/>
          <w:bCs/>
        </w:rPr>
        <w:t>CUB288</w:t>
      </w:r>
      <w:r w:rsidRPr="003857F4">
        <w:rPr>
          <w:rFonts w:ascii="Arial" w:hAnsi="Arial" w:cs="Arial"/>
          <w:bCs/>
        </w:rPr>
        <w:tab/>
      </w:r>
      <w:r w:rsidRPr="003857F4">
        <w:rPr>
          <w:rFonts w:ascii="Arial" w:hAnsi="Arial" w:cs="Arial"/>
          <w:b/>
          <w:bCs/>
          <w:u w:val="single"/>
        </w:rPr>
        <w:t>Adventure Awaits!  The Cub Scout Camping Spectrum</w:t>
      </w:r>
      <w:r w:rsidRPr="003857F4">
        <w:rPr>
          <w:rFonts w:ascii="Arial" w:hAnsi="Arial" w:cs="Arial"/>
          <w:bCs/>
        </w:rPr>
        <w:t>:  Cub Scouts want to go camping!  Baden-Powell said, “Camp is what the [youth] looks forward to in Scouting.”  And, at every age and rank in Cub Scouts, there are camping opportunities.  In this course we will walk through the camping opportunities that comprise the spectrum, from lock-ins, day camps, pack overnighters, resident camps, Council-sponsored family camping, Webelos-Rees, Webelos den camping, and joint Webelos den-troop camping.  We will cover the importance of camping in meeting Scouting goals of character development, citizenship, personal fitness, and leadership development.  We’ll discuss where each type of camping fits within Cub Scout ages-and-stages.  We’ll talk about planning and preparation, BSA policies, BALOO training, campsite selection within the Council’s approved list of camping venues (and how to add a site to the list), parent participation, planning a program of activities, opportunities for exploration (including historical sites, the wonders of nature, etc.), and camping as preparation for transition to Scouts BSA.  We’ll also talk about difficulties Scouts (and parents!) frequently encounter adjusting to camping for the first time, and how to help them overcome them.         </w:t>
      </w:r>
    </w:p>
    <w:p w14:paraId="6FEB6A53" w14:textId="77777777" w:rsidR="00E52347" w:rsidRDefault="00E52347" w:rsidP="00E52347">
      <w:pPr>
        <w:pStyle w:val="Default"/>
        <w:tabs>
          <w:tab w:val="left" w:pos="-990"/>
        </w:tabs>
        <w:ind w:left="1170" w:hanging="1170"/>
        <w:rPr>
          <w:rFonts w:asciiTheme="minorHAnsi" w:hAnsiTheme="minorHAnsi" w:cstheme="minorBidi"/>
        </w:rPr>
      </w:pPr>
    </w:p>
    <w:p w14:paraId="355AF1C2" w14:textId="77777777" w:rsidR="00E52347" w:rsidRDefault="00E52347" w:rsidP="00E52347">
      <w:pPr>
        <w:ind w:left="1170" w:hanging="1170"/>
        <w:rPr>
          <w:rFonts w:ascii="Arial" w:hAnsi="Arial" w:cs="Arial"/>
          <w:b/>
          <w:i/>
          <w:u w:val="single"/>
        </w:rPr>
      </w:pPr>
      <w:r>
        <w:rPr>
          <w:rFonts w:ascii="Arial" w:hAnsi="Arial" w:cs="Arial"/>
          <w:b/>
          <w:i/>
          <w:u w:val="single"/>
        </w:rPr>
        <w:t>LEVEL 300 COURSES</w:t>
      </w:r>
    </w:p>
    <w:p w14:paraId="7CF95FD6" w14:textId="77777777" w:rsidR="00E52347" w:rsidRDefault="00E52347" w:rsidP="00E52347">
      <w:pPr>
        <w:spacing w:line="220" w:lineRule="exact"/>
        <w:ind w:left="1267" w:hanging="1267"/>
        <w:rPr>
          <w:rFonts w:ascii="Arial" w:hAnsi="Arial" w:cs="Arial"/>
        </w:rPr>
      </w:pPr>
    </w:p>
    <w:p w14:paraId="05DE9613" w14:textId="77777777" w:rsidR="00E52347" w:rsidRDefault="00E52347" w:rsidP="00E52347">
      <w:pPr>
        <w:spacing w:before="120"/>
        <w:ind w:left="900" w:hanging="900"/>
        <w:rPr>
          <w:rFonts w:ascii="Arial" w:hAnsi="Arial" w:cs="Arial"/>
        </w:rPr>
      </w:pPr>
      <w:r>
        <w:rPr>
          <w:rFonts w:ascii="Arial" w:hAnsi="Arial" w:cs="Arial"/>
        </w:rPr>
        <w:t>CUB300</w:t>
      </w:r>
      <w:r>
        <w:rPr>
          <w:rFonts w:ascii="Arial" w:hAnsi="Arial" w:cs="Arial"/>
        </w:rPr>
        <w:tab/>
      </w:r>
      <w:r>
        <w:rPr>
          <w:rFonts w:ascii="Arial" w:hAnsi="Arial" w:cs="Arial"/>
          <w:b/>
          <w:bCs/>
          <w:u w:val="single"/>
        </w:rPr>
        <w:t>Pack Leadership and Program Planning Principles</w:t>
      </w:r>
      <w:r>
        <w:rPr>
          <w:rFonts w:ascii="Arial" w:hAnsi="Arial" w:cs="Arial"/>
          <w:bCs/>
        </w:rPr>
        <w:t xml:space="preserve">:  In the successful Cub Scout pack, the pack’s leadership plans and provides a program of fun and exciting pack meetings and activities that create lasting memories for its Scouts and families, and that encourage others to join the pack.  </w:t>
      </w:r>
      <w:r>
        <w:rPr>
          <w:rFonts w:ascii="Arial" w:hAnsi="Arial" w:cs="Arial"/>
        </w:rPr>
        <w:t>We'll discuss scheduling, organizing, planning, and budgeting year-round pack activities and pack meetings that complement den programs and support the aims of Cub Scouting – building character, learning the responsibilities of citizenship, and developing personal fitness.  The Cubmaster cannot design, plan, and execute the entire pack program alone; we will discuss delegation of duties and working as a team to provide the best possible pack program for your Scouts.</w:t>
      </w:r>
    </w:p>
    <w:p w14:paraId="472FF7CC" w14:textId="77777777" w:rsidR="00E52347" w:rsidRPr="00D31443" w:rsidRDefault="00E52347" w:rsidP="00E52347">
      <w:pPr>
        <w:ind w:left="1170" w:hanging="1170"/>
        <w:rPr>
          <w:rFonts w:ascii="Arial" w:hAnsi="Arial" w:cs="Arial"/>
        </w:rPr>
      </w:pPr>
    </w:p>
    <w:p w14:paraId="16421CFC" w14:textId="77777777" w:rsidR="00E52347" w:rsidRDefault="00E52347" w:rsidP="00E52347">
      <w:pPr>
        <w:ind w:left="900" w:hanging="900"/>
        <w:rPr>
          <w:rFonts w:ascii="Arial" w:hAnsi="Arial" w:cs="Arial"/>
        </w:rPr>
      </w:pPr>
      <w:r w:rsidRPr="001A6AF2">
        <w:rPr>
          <w:rFonts w:ascii="Arial" w:hAnsi="Arial" w:cs="Arial"/>
        </w:rPr>
        <w:lastRenderedPageBreak/>
        <w:t>CUB304</w:t>
      </w:r>
      <w:r w:rsidRPr="00D31443">
        <w:rPr>
          <w:rFonts w:ascii="Arial" w:hAnsi="Arial" w:cs="Arial"/>
        </w:rPr>
        <w:tab/>
      </w:r>
      <w:r w:rsidRPr="00D31443">
        <w:rPr>
          <w:rFonts w:ascii="Arial" w:hAnsi="Arial" w:cs="Arial"/>
          <w:b/>
          <w:u w:val="single"/>
        </w:rPr>
        <w:t>Cub Scouting in the Outdoors</w:t>
      </w:r>
      <w:r w:rsidRPr="00D31443">
        <w:rPr>
          <w:rFonts w:ascii="Arial" w:hAnsi="Arial" w:cs="Arial"/>
          <w:b/>
        </w:rPr>
        <w:t xml:space="preserve">:  </w:t>
      </w:r>
      <w:r w:rsidRPr="00D31443">
        <w:rPr>
          <w:rFonts w:ascii="Arial" w:hAnsi="Arial" w:cs="Arial"/>
        </w:rPr>
        <w:t>Everybody knows that most of “Scouting” is “outing”!  Your pack and den programs should include many activities to discover and explore our natural world and our American heritage.  We will discuss why the outdoor program is critical to Scouting, and how an outdoor camp provides the ideal setting in which to learn how to live by the moral principles of the Scout Oath and Law.  We will also cover the various types of exciting outdoor adventures that should be available to your Scouts: camping, campfires, day hikes, historic landmarks and trails, exploration of nature and the night sky, even outdoor service projects.  Pack and den meetings should outside as well as inside!</w:t>
      </w:r>
    </w:p>
    <w:p w14:paraId="015EBB27" w14:textId="77777777" w:rsidR="00E52347" w:rsidRPr="00D31443" w:rsidRDefault="00E52347" w:rsidP="00E52347">
      <w:pPr>
        <w:ind w:left="900" w:hanging="900"/>
        <w:rPr>
          <w:rFonts w:ascii="Arial" w:hAnsi="Arial" w:cs="Arial"/>
        </w:rPr>
      </w:pPr>
    </w:p>
    <w:p w14:paraId="2A3E8536" w14:textId="77777777" w:rsidR="00E52347" w:rsidRDefault="00E52347" w:rsidP="00E52347">
      <w:pPr>
        <w:spacing w:before="120"/>
        <w:ind w:left="900" w:hanging="900"/>
        <w:rPr>
          <w:rFonts w:ascii="Arial" w:hAnsi="Arial" w:cs="Arial"/>
          <w:lang w:bidi="ar-SA"/>
        </w:rPr>
      </w:pPr>
      <w:r>
        <w:rPr>
          <w:rFonts w:ascii="Arial" w:hAnsi="Arial" w:cs="Arial"/>
        </w:rPr>
        <w:t>CUB312</w:t>
      </w:r>
      <w:r>
        <w:rPr>
          <w:rFonts w:ascii="Arial" w:hAnsi="Arial" w:cs="Arial"/>
        </w:rPr>
        <w:tab/>
      </w:r>
      <w:r>
        <w:rPr>
          <w:rFonts w:ascii="Arial" w:hAnsi="Arial" w:cs="Arial"/>
          <w:b/>
          <w:u w:val="single"/>
        </w:rPr>
        <w:t>Acclimating New Cub Scouts and Parents to Your Pack</w:t>
      </w:r>
      <w:r>
        <w:rPr>
          <w:rFonts w:ascii="Arial" w:hAnsi="Arial" w:cs="Arial"/>
        </w:rPr>
        <w:t>:  Often, newly registered Cub Scouts and their parents are excited to join a pack but know little about how Cub Scouting works. This course will discuss the roles of the New Member Coordinator, Cubmaster, and Committee Chair in welcoming new families to the pack and acclimating them to Scouting goals and pack activities and operations as soon as possible, so they can start having fun while fully realizing the benefits of the Cub Scout program.</w:t>
      </w:r>
    </w:p>
    <w:p w14:paraId="3B892B61" w14:textId="77777777" w:rsidR="00E52347" w:rsidRDefault="00E52347" w:rsidP="00E52347">
      <w:pPr>
        <w:spacing w:line="220" w:lineRule="exact"/>
        <w:ind w:left="1267" w:hanging="1267"/>
        <w:rPr>
          <w:rFonts w:ascii="Arial" w:hAnsi="Arial" w:cs="Arial"/>
          <w:bCs/>
        </w:rPr>
      </w:pPr>
    </w:p>
    <w:p w14:paraId="18520783" w14:textId="77777777" w:rsidR="00E52347" w:rsidRPr="00D31443" w:rsidRDefault="00E52347" w:rsidP="00E52347">
      <w:pPr>
        <w:tabs>
          <w:tab w:val="left" w:pos="0"/>
        </w:tabs>
        <w:ind w:left="900" w:hanging="900"/>
        <w:rPr>
          <w:rFonts w:ascii="Arial" w:hAnsi="Arial" w:cs="Arial"/>
        </w:rPr>
      </w:pPr>
      <w:r w:rsidRPr="00D31443">
        <w:rPr>
          <w:rFonts w:ascii="Arial" w:hAnsi="Arial" w:cs="Arial"/>
        </w:rPr>
        <w:t>CUB315</w:t>
      </w:r>
      <w:r w:rsidRPr="00D31443">
        <w:rPr>
          <w:rFonts w:ascii="Arial" w:hAnsi="Arial" w:cs="Arial"/>
          <w:b/>
          <w:bCs/>
        </w:rPr>
        <w:tab/>
      </w:r>
      <w:r w:rsidRPr="00D31443">
        <w:rPr>
          <w:rFonts w:ascii="Arial" w:hAnsi="Arial" w:cs="Arial"/>
          <w:b/>
          <w:bCs/>
          <w:u w:val="single"/>
        </w:rPr>
        <w:t>Making Cub Scout Day Camp Count</w:t>
      </w:r>
      <w:r w:rsidRPr="00D31443">
        <w:rPr>
          <w:rFonts w:ascii="Arial" w:hAnsi="Arial" w:cs="Arial"/>
          <w:b/>
          <w:bCs/>
        </w:rPr>
        <w:t xml:space="preserve">:  </w:t>
      </w:r>
      <w:r w:rsidRPr="00D31443">
        <w:rPr>
          <w:rFonts w:ascii="Arial" w:hAnsi="Arial" w:cs="Arial"/>
        </w:rPr>
        <w:t xml:space="preserve">As a leader attending Day Camp with your Cub Scouts, your task is to “make the experience count.”  Many Cub Scouts look forward to the fun of Day Camp all year long; Day Camp offers them an outdoor experience geared to their ages-and-stages and a springboard to further camping participation, in pack overnighters, Cub Scout resident camp, and Webelos den camping.  But for the magic to happen there are forms to fill-out, gear to bring, transportation arrangements to be made, walkers to schedule… as well as Cubs to manage, adventure requirement completions to record, and camp achievements to celebrate.  In this course we will discuss everything they don’t tell you about attending Day Camp, from coping with the weather to maximizing Cub Scout participation to ensuring health and safety, all while having a fun!  We will address how you can use the activities at Day Camp to bring the goals of scouting (character development, citizenship training and personal fitness) to life for your Cub Scouts.  </w:t>
      </w:r>
    </w:p>
    <w:p w14:paraId="1DF6F187" w14:textId="77777777" w:rsidR="00E52347" w:rsidRDefault="00E52347" w:rsidP="00E52347">
      <w:pPr>
        <w:spacing w:before="120"/>
        <w:ind w:left="900" w:hanging="900"/>
        <w:rPr>
          <w:rFonts w:ascii="Arial" w:hAnsi="Arial" w:cs="Arial"/>
        </w:rPr>
      </w:pPr>
    </w:p>
    <w:p w14:paraId="259C7FB7" w14:textId="01D61AE9" w:rsidR="00E52347" w:rsidRDefault="00E52347" w:rsidP="0053236F">
      <w:pPr>
        <w:spacing w:before="120"/>
        <w:ind w:left="990" w:hanging="990"/>
        <w:rPr>
          <w:rFonts w:ascii="Arial" w:hAnsi="Arial" w:cs="Arial"/>
        </w:rPr>
      </w:pPr>
      <w:r w:rsidRPr="006A7F8C">
        <w:rPr>
          <w:rFonts w:ascii="Arial" w:hAnsi="Arial" w:cs="Arial"/>
        </w:rPr>
        <w:t>CUB325</w:t>
      </w:r>
      <w:r w:rsidR="00C3602E">
        <w:rPr>
          <w:rFonts w:ascii="Arial" w:hAnsi="Arial" w:cs="Arial"/>
        </w:rPr>
        <w:t>#</w:t>
      </w:r>
      <w:r w:rsidR="00BC4279">
        <w:rPr>
          <w:rFonts w:ascii="Arial" w:hAnsi="Arial" w:cs="Arial"/>
        </w:rPr>
        <w:t xml:space="preserve">  </w:t>
      </w:r>
      <w:bookmarkStart w:id="5" w:name="_Hlk151146467"/>
      <w:r w:rsidR="0015463D" w:rsidRPr="0015463D">
        <w:rPr>
          <w:rFonts w:ascii="Arial" w:hAnsi="Arial" w:cs="Arial"/>
          <w:b/>
          <w:bCs/>
          <w:u w:val="single"/>
        </w:rPr>
        <w:t>Beyond Basics – A Cub Leader’s Guide to Advanced Training</w:t>
      </w:r>
      <w:bookmarkEnd w:id="5"/>
      <w:r w:rsidR="00171B89">
        <w:rPr>
          <w:rFonts w:ascii="Arial" w:hAnsi="Arial" w:cs="Arial"/>
          <w:b/>
          <w:bCs/>
          <w:u w:val="single"/>
        </w:rPr>
        <w:t>:</w:t>
      </w:r>
      <w:r>
        <w:rPr>
          <w:rFonts w:ascii="Arial" w:hAnsi="Arial" w:cs="Arial"/>
        </w:rPr>
        <w:t xml:space="preserve"> Every Cub Scout leader seeks to make the best use of the time, talent, and effort they devote to their den or pack.  They want to “do it right” from the start, while making the most of the limited time available to them to learn how.  The secret behind every successful Cub Scout leader is </w:t>
      </w:r>
      <w:r w:rsidR="00AB730D">
        <w:rPr>
          <w:rFonts w:ascii="Arial" w:hAnsi="Arial" w:cs="Arial"/>
        </w:rPr>
        <w:t>going</w:t>
      </w:r>
      <w:r w:rsidR="00542B18">
        <w:rPr>
          <w:rFonts w:ascii="Arial" w:hAnsi="Arial" w:cs="Arial"/>
        </w:rPr>
        <w:t xml:space="preserve"> </w:t>
      </w:r>
      <w:r>
        <w:rPr>
          <w:rFonts w:ascii="Arial" w:hAnsi="Arial" w:cs="Arial"/>
        </w:rPr>
        <w:t>beyond the basics.  Training is there for YOU!  Join us for a discussion about the purpose and value of advanced and supplemental Cub Scout leader training; about how Roundtable, Pow Wow, University of Scouting, BALOO, Outdoor Ethics, STEM Counselor Training, Trainer's EDGE, Wood Badge, and more can help you provide the best possible Cub Scout program for your Scouts while saving you time, effort, and anguish along the way.</w:t>
      </w:r>
    </w:p>
    <w:p w14:paraId="7FDC67BE" w14:textId="77777777" w:rsidR="00E52347" w:rsidRDefault="00E52347" w:rsidP="00E52347">
      <w:pPr>
        <w:spacing w:line="220" w:lineRule="exact"/>
        <w:ind w:left="1267" w:hanging="1267"/>
        <w:rPr>
          <w:rFonts w:ascii="Arial" w:hAnsi="Arial" w:cs="Arial"/>
        </w:rPr>
      </w:pPr>
    </w:p>
    <w:p w14:paraId="4584E32D" w14:textId="77777777" w:rsidR="00E52347" w:rsidRDefault="00E52347" w:rsidP="00E52347">
      <w:pPr>
        <w:spacing w:before="120"/>
        <w:ind w:left="900" w:hanging="900"/>
        <w:rPr>
          <w:rFonts w:ascii="Arial" w:hAnsi="Arial" w:cs="Arial"/>
        </w:rPr>
      </w:pPr>
      <w:r>
        <w:rPr>
          <w:rFonts w:ascii="Arial" w:hAnsi="Arial" w:cs="Arial"/>
        </w:rPr>
        <w:t>CUB337</w:t>
      </w:r>
      <w:r>
        <w:rPr>
          <w:rFonts w:ascii="Arial" w:hAnsi="Arial" w:cs="Arial"/>
        </w:rPr>
        <w:tab/>
      </w:r>
      <w:r>
        <w:rPr>
          <w:rFonts w:ascii="Arial" w:hAnsi="Arial" w:cs="Arial"/>
          <w:b/>
          <w:u w:val="single"/>
        </w:rPr>
        <w:t>The Power of Cub Scout Leader Pizzazz</w:t>
      </w:r>
      <w:r>
        <w:rPr>
          <w:rFonts w:ascii="Arial" w:hAnsi="Arial" w:cs="Arial"/>
          <w:b/>
        </w:rPr>
        <w:t xml:space="preserve">:  </w:t>
      </w:r>
      <w:r>
        <w:rPr>
          <w:rFonts w:ascii="Arial" w:hAnsi="Arial" w:cs="Arial"/>
        </w:rPr>
        <w:t xml:space="preserve">Public speaking is the #1 fear reported by adults. Does putting on a Pack or Den meeting with </w:t>
      </w:r>
      <w:r>
        <w:rPr>
          <w:rFonts w:ascii="Arial" w:hAnsi="Arial" w:cs="Arial"/>
          <w:i/>
          <w:iCs/>
          <w:u w:val="single"/>
        </w:rPr>
        <w:t>pizzazz</w:t>
      </w:r>
      <w:r>
        <w:rPr>
          <w:rFonts w:ascii="Arial" w:hAnsi="Arial" w:cs="Arial"/>
        </w:rPr>
        <w:t xml:space="preserve"> scare you? Scout meetings are a show that allows you 1 or 2 minutes at the end to sell the real point of the meeting.  This class will give you practical skills to get silly, lead the fun, and get creative with your Cub Scouts.  Come prepared to get out from behind a desk and learn to lead the fun with </w:t>
      </w:r>
      <w:r>
        <w:rPr>
          <w:rFonts w:ascii="Arial" w:hAnsi="Arial" w:cs="Arial"/>
          <w:i/>
          <w:iCs/>
          <w:u w:val="single"/>
        </w:rPr>
        <w:t>pizzazz</w:t>
      </w:r>
      <w:r>
        <w:rPr>
          <w:rFonts w:ascii="Arial" w:hAnsi="Arial" w:cs="Arial"/>
        </w:rPr>
        <w:t xml:space="preserve">. You will learn how to use the power of improvisation as one way to unlock your inner </w:t>
      </w:r>
      <w:r>
        <w:rPr>
          <w:rFonts w:ascii="Arial" w:hAnsi="Arial" w:cs="Arial"/>
          <w:i/>
          <w:iCs/>
          <w:u w:val="single"/>
        </w:rPr>
        <w:t>pizzazz</w:t>
      </w:r>
      <w:r>
        <w:rPr>
          <w:rFonts w:ascii="Arial" w:hAnsi="Arial" w:cs="Arial"/>
        </w:rPr>
        <w:t xml:space="preserve">, and why you need to add </w:t>
      </w:r>
      <w:r>
        <w:rPr>
          <w:rFonts w:ascii="Arial" w:hAnsi="Arial" w:cs="Arial"/>
          <w:i/>
          <w:iCs/>
          <w:u w:val="single"/>
        </w:rPr>
        <w:t>pizzazz</w:t>
      </w:r>
      <w:r>
        <w:rPr>
          <w:rFonts w:ascii="Arial" w:hAnsi="Arial" w:cs="Arial"/>
          <w:i/>
          <w:iCs/>
        </w:rPr>
        <w:t xml:space="preserve"> </w:t>
      </w:r>
      <w:r>
        <w:rPr>
          <w:rFonts w:ascii="Arial" w:hAnsi="Arial" w:cs="Arial"/>
        </w:rPr>
        <w:t>to your planning.</w:t>
      </w:r>
    </w:p>
    <w:p w14:paraId="160C18A1" w14:textId="77777777" w:rsidR="00E52347" w:rsidRDefault="00E52347" w:rsidP="00E52347">
      <w:pPr>
        <w:spacing w:line="220" w:lineRule="exact"/>
        <w:ind w:left="1267" w:hanging="1267"/>
        <w:rPr>
          <w:rFonts w:ascii="Arial" w:hAnsi="Arial" w:cs="Arial"/>
        </w:rPr>
      </w:pPr>
    </w:p>
    <w:p w14:paraId="6919A5D0" w14:textId="3CFC6A70" w:rsidR="00E52347" w:rsidRDefault="00E52347" w:rsidP="00E52347">
      <w:pPr>
        <w:ind w:left="900" w:hanging="990"/>
        <w:rPr>
          <w:rFonts w:ascii="Arial" w:hAnsi="Arial" w:cs="Arial"/>
        </w:rPr>
      </w:pPr>
      <w:r w:rsidRPr="00D31443">
        <w:rPr>
          <w:rFonts w:ascii="Arial" w:hAnsi="Arial" w:cs="Arial"/>
          <w:bCs/>
        </w:rPr>
        <w:t>CUB365</w:t>
      </w:r>
      <w:r w:rsidRPr="00D31443">
        <w:rPr>
          <w:rFonts w:ascii="Arial" w:hAnsi="Arial" w:cs="Arial"/>
        </w:rPr>
        <w:tab/>
      </w:r>
      <w:r w:rsidRPr="00D31443">
        <w:rPr>
          <w:rFonts w:ascii="Arial" w:hAnsi="Arial" w:cs="Arial"/>
          <w:b/>
          <w:u w:val="single"/>
        </w:rPr>
        <w:t>A History of the Cub Scouts of America, with Lessons Learned – Part I</w:t>
      </w:r>
      <w:r w:rsidRPr="00D31443">
        <w:rPr>
          <w:rFonts w:ascii="Arial" w:hAnsi="Arial" w:cs="Arial"/>
        </w:rPr>
        <w:t xml:space="preserve">:  Where did Cub Scouting come from?  This course tells the story!  Part I covers the origins of the Scouting movement in Britain and America within their historical context; the creation of the Scouting concept by British war hero Robert Baden-Powell and its first implementation at Brownsea Island; the evolution of British Wolf Cubbing to solve the “younger boy problem”; and the creative adaptation of Cubbing in America that succeeded despite personality clashes between the two devoted and passionate men, James West and Ernest Thompson Seton, who brought it about.  </w:t>
      </w:r>
      <w:r w:rsidRPr="00D31443">
        <w:rPr>
          <w:rFonts w:ascii="Arial" w:hAnsi="Arial" w:cs="Arial"/>
          <w:i/>
        </w:rPr>
        <w:t xml:space="preserve">This course, for history buffs, is lecture only, with minimal class interaction and discussion. </w:t>
      </w:r>
      <w:r w:rsidR="00027181">
        <w:rPr>
          <w:rFonts w:ascii="Arial" w:hAnsi="Arial" w:cs="Arial"/>
          <w:i/>
        </w:rPr>
        <w:t xml:space="preserve"> This is a two session c</w:t>
      </w:r>
      <w:r w:rsidR="00C222DC">
        <w:rPr>
          <w:rFonts w:ascii="Arial" w:hAnsi="Arial" w:cs="Arial"/>
          <w:i/>
        </w:rPr>
        <w:t>ourse, counts as two course credits</w:t>
      </w:r>
      <w:r w:rsidRPr="00D31443">
        <w:rPr>
          <w:rFonts w:ascii="Arial" w:hAnsi="Arial" w:cs="Arial"/>
          <w:i/>
        </w:rPr>
        <w:t>.</w:t>
      </w:r>
      <w:r w:rsidRPr="00D31443">
        <w:rPr>
          <w:rFonts w:ascii="Arial" w:hAnsi="Arial" w:cs="Arial"/>
        </w:rPr>
        <w:t xml:space="preserve">  </w:t>
      </w:r>
    </w:p>
    <w:p w14:paraId="17FB07CA" w14:textId="77777777" w:rsidR="00E52347" w:rsidRDefault="00E52347" w:rsidP="00E52347">
      <w:pPr>
        <w:ind w:left="1170" w:hanging="1170"/>
        <w:rPr>
          <w:rFonts w:ascii="Arial" w:hAnsi="Arial" w:cs="Arial"/>
        </w:rPr>
      </w:pPr>
    </w:p>
    <w:p w14:paraId="14668117" w14:textId="77777777" w:rsidR="00E52347" w:rsidRDefault="00E52347" w:rsidP="00E52347">
      <w:pPr>
        <w:spacing w:before="120"/>
        <w:ind w:left="900" w:hanging="900"/>
        <w:rPr>
          <w:rFonts w:ascii="Arial" w:hAnsi="Arial" w:cs="Arial"/>
          <w:bCs/>
        </w:rPr>
      </w:pPr>
      <w:r w:rsidRPr="006A7F8C">
        <w:rPr>
          <w:rFonts w:ascii="Arial" w:hAnsi="Arial" w:cs="Arial"/>
        </w:rPr>
        <w:t>CUB366</w:t>
      </w:r>
      <w:r>
        <w:rPr>
          <w:rFonts w:ascii="Arial" w:hAnsi="Arial" w:cs="Arial"/>
        </w:rPr>
        <w:tab/>
      </w:r>
      <w:r>
        <w:rPr>
          <w:rFonts w:ascii="Arial" w:hAnsi="Arial" w:cs="Arial"/>
          <w:b/>
          <w:bCs/>
          <w:u w:val="single"/>
        </w:rPr>
        <w:t>What Every Cub Scout Leader Should Know About “The District”</w:t>
      </w:r>
      <w:r>
        <w:rPr>
          <w:rFonts w:ascii="Arial" w:hAnsi="Arial" w:cs="Arial"/>
          <w:bCs/>
        </w:rPr>
        <w:t>:  This course covers the function and operations of a District Committee. The sole purpose for your local District Committee is to support you, your pack, and your den.  The District Committee is not a Scouting “supervisor” but rather a partner to help you understand all aspects of Cub Scouting, implement the best possible Cub Scout program, and take full advantage of resources, programs, and activities offered to the wider Scouting community through the National Capital Area Council and BSA nationally.</w:t>
      </w:r>
    </w:p>
    <w:p w14:paraId="3B730561" w14:textId="77777777" w:rsidR="00E52347" w:rsidRDefault="00E52347" w:rsidP="00E52347">
      <w:pPr>
        <w:spacing w:line="220" w:lineRule="exact"/>
        <w:ind w:left="1267" w:hanging="1267"/>
        <w:rPr>
          <w:rFonts w:ascii="Arial" w:hAnsi="Arial" w:cs="Arial"/>
          <w:bCs/>
        </w:rPr>
      </w:pPr>
    </w:p>
    <w:p w14:paraId="46A232A7" w14:textId="77777777" w:rsidR="00E52347" w:rsidRPr="00D31443" w:rsidRDefault="00E52347" w:rsidP="00E52347">
      <w:pPr>
        <w:ind w:left="900" w:hanging="900"/>
        <w:rPr>
          <w:rFonts w:ascii="Arial" w:hAnsi="Arial" w:cs="Arial"/>
          <w:bCs/>
        </w:rPr>
      </w:pPr>
      <w:r w:rsidRPr="00D31443">
        <w:rPr>
          <w:rFonts w:ascii="Arial" w:hAnsi="Arial" w:cs="Arial"/>
          <w:bCs/>
        </w:rPr>
        <w:t>CUB373</w:t>
      </w:r>
      <w:r w:rsidRPr="00D31443">
        <w:rPr>
          <w:rFonts w:ascii="Arial" w:hAnsi="Arial" w:cs="Arial"/>
        </w:rPr>
        <w:tab/>
      </w:r>
      <w:r w:rsidRPr="00D31443">
        <w:rPr>
          <w:rFonts w:ascii="Arial" w:hAnsi="Arial" w:cs="Arial"/>
          <w:b/>
          <w:bCs/>
          <w:u w:val="single"/>
        </w:rPr>
        <w:t>Communications in Cub Scouting</w:t>
      </w:r>
      <w:r w:rsidRPr="00D31443">
        <w:rPr>
          <w:rFonts w:ascii="Arial" w:hAnsi="Arial" w:cs="Arial"/>
          <w:bCs/>
        </w:rPr>
        <w:t>:  Implementation of the Cub Scout program is an exercise in communications.  Effective communications among all pack leaders, Den Leaders, Committee Members, and even parents and Scouts are vital to the realization of a fun and exciting program that meets Scouting’s overall goals.  We will explore the nature of effective communication in packs and dens, and how effective communication can make all the difference between success and failure.</w:t>
      </w:r>
    </w:p>
    <w:p w14:paraId="577E1765" w14:textId="77777777" w:rsidR="00E52347" w:rsidRDefault="00E52347" w:rsidP="00E52347">
      <w:pPr>
        <w:spacing w:before="120"/>
        <w:ind w:left="900" w:hanging="900"/>
        <w:rPr>
          <w:rFonts w:ascii="Arial" w:hAnsi="Arial" w:cs="Arial"/>
        </w:rPr>
      </w:pPr>
    </w:p>
    <w:p w14:paraId="1B5458A8" w14:textId="77777777" w:rsidR="00E52347" w:rsidRDefault="00E52347" w:rsidP="00E52347">
      <w:pPr>
        <w:spacing w:before="120"/>
        <w:ind w:left="900" w:hanging="900"/>
        <w:rPr>
          <w:rFonts w:ascii="Arial" w:hAnsi="Arial" w:cs="Arial"/>
          <w:bCs/>
        </w:rPr>
      </w:pPr>
      <w:r w:rsidRPr="006A7F8C">
        <w:rPr>
          <w:rFonts w:ascii="Arial" w:hAnsi="Arial" w:cs="Arial"/>
        </w:rPr>
        <w:t>CUB377</w:t>
      </w:r>
      <w:r>
        <w:rPr>
          <w:rFonts w:ascii="Arial" w:hAnsi="Arial" w:cs="Arial"/>
          <w:bCs/>
        </w:rPr>
        <w:tab/>
      </w:r>
      <w:r>
        <w:rPr>
          <w:rFonts w:ascii="Arial" w:hAnsi="Arial" w:cs="Arial"/>
          <w:b/>
          <w:bCs/>
          <w:u w:val="single"/>
        </w:rPr>
        <w:t>Using Information Technology to Make the Pack Grow</w:t>
      </w:r>
      <w:r>
        <w:rPr>
          <w:rFonts w:ascii="Arial" w:hAnsi="Arial" w:cs="Arial"/>
          <w:b/>
          <w:bCs/>
        </w:rPr>
        <w:t>:</w:t>
      </w:r>
      <w:r>
        <w:rPr>
          <w:rFonts w:ascii="Arial" w:hAnsi="Arial" w:cs="Arial"/>
          <w:bCs/>
        </w:rPr>
        <w:t xml:space="preserve">  We live in the information age!  Operation of a Cub Scout pack today is difficult without a computer and a cell phone.  Program planning help, re-chartering, advancement, training, membership rosters, even service-hour reporting are all on-line. In addition, pack, Council/District, and community electronic newsletters, internet blogs, web sites, e-mail lists, on-line videos and social media are available options for a Cub Scout pack to communicate with families and amongst its leaders, to promote its programs, and to highlight its achievements. But how can we best use this bewildering array of electronic resources to help the pack and its Cub Scouts to grow, while complying with BSA policies to ensure safety, security, and privacy?  This course will explore the safe, BSA-approved use of the common forms of electronic resources for information exchange, record-keeping, training, publicity, and promotion, and how such tools help your pack meet the character, citizenship and fitness goals of the Cub Scout program.</w:t>
      </w:r>
    </w:p>
    <w:p w14:paraId="0DD9EC24" w14:textId="77777777" w:rsidR="00E52347" w:rsidRDefault="00E52347" w:rsidP="00E52347">
      <w:pPr>
        <w:spacing w:line="220" w:lineRule="exact"/>
        <w:ind w:left="1267" w:hanging="1267"/>
        <w:rPr>
          <w:rFonts w:ascii="Arial" w:hAnsi="Arial" w:cs="Arial"/>
          <w:bCs/>
        </w:rPr>
      </w:pPr>
    </w:p>
    <w:p w14:paraId="7C44E303" w14:textId="77777777" w:rsidR="00E52347" w:rsidRPr="00403E4E" w:rsidRDefault="00E52347" w:rsidP="00E52347">
      <w:pPr>
        <w:spacing w:before="120"/>
        <w:ind w:left="900" w:hanging="900"/>
        <w:rPr>
          <w:rFonts w:ascii="Arial" w:hAnsi="Arial" w:cs="Arial"/>
        </w:rPr>
      </w:pPr>
      <w:r>
        <w:rPr>
          <w:rFonts w:ascii="Arial" w:hAnsi="Arial" w:cs="Arial"/>
        </w:rPr>
        <w:t>CUB384</w:t>
      </w:r>
      <w:r>
        <w:rPr>
          <w:rFonts w:ascii="Arial" w:hAnsi="Arial" w:cs="Arial"/>
        </w:rPr>
        <w:tab/>
      </w:r>
      <w:r>
        <w:rPr>
          <w:rFonts w:ascii="Arial" w:hAnsi="Arial" w:cs="Arial"/>
          <w:b/>
          <w:bCs/>
          <w:u w:val="single"/>
        </w:rPr>
        <w:t>Cub Scouts and World Scouting</w:t>
      </w:r>
      <w:r>
        <w:rPr>
          <w:rFonts w:ascii="Arial" w:hAnsi="Arial" w:cs="Arial"/>
          <w:b/>
          <w:bCs/>
        </w:rPr>
        <w:t xml:space="preserve">:  </w:t>
      </w:r>
      <w:r>
        <w:rPr>
          <w:rFonts w:ascii="Arial" w:hAnsi="Arial" w:cs="Arial"/>
        </w:rPr>
        <w:t>All of us, including Cub Scouts, are part of a global community!  So yes, Cub Scouts can participate in world scouting!  This course will examine the Cub Scouts’ place within the world scouting movement.  We’ll discuss how participation in world scouting helps Cub Scouts grow in character, citizenship, and personal fitness, as they come to understand the Scout Oath and the Scout Law are followed not just by Scouts in the United States but all over the world.  We’ll explore program options and activities to connect Cub Scouts to Scouts and Scouting in other countries and other cultures. Encouraging Cub Scouts to become excited about World Scouting increases the likelihood of their later participation in overseas global Scouting adventures, such as World Jamborees, when they graduate into Scouts BSA, Venturing, or Sea Scouts.</w:t>
      </w:r>
    </w:p>
    <w:p w14:paraId="79C5E44B" w14:textId="77777777" w:rsidR="00E52347" w:rsidRDefault="00E52347" w:rsidP="00E52347">
      <w:pPr>
        <w:autoSpaceDE w:val="0"/>
        <w:autoSpaceDN w:val="0"/>
        <w:adjustRightInd w:val="0"/>
        <w:ind w:left="1260" w:hanging="1260"/>
        <w:rPr>
          <w:rFonts w:ascii="Arial" w:eastAsia="Calibri" w:hAnsi="Arial" w:cs="Arial"/>
          <w:lang w:bidi="ar-SA"/>
        </w:rPr>
      </w:pPr>
    </w:p>
    <w:p w14:paraId="37D41B57" w14:textId="77777777" w:rsidR="00E52347" w:rsidRDefault="00E52347" w:rsidP="00E52347">
      <w:pPr>
        <w:ind w:left="1170" w:hanging="1170"/>
        <w:rPr>
          <w:rFonts w:ascii="Arial" w:hAnsi="Arial" w:cs="Arial"/>
          <w:b/>
          <w:bCs/>
          <w:i/>
          <w:u w:val="single"/>
        </w:rPr>
      </w:pPr>
    </w:p>
    <w:p w14:paraId="5F29A974" w14:textId="77777777" w:rsidR="00E52347" w:rsidRDefault="00E52347" w:rsidP="00E52347">
      <w:pPr>
        <w:ind w:left="1170" w:hanging="1170"/>
        <w:rPr>
          <w:rFonts w:ascii="Arial" w:hAnsi="Arial" w:cs="Arial"/>
          <w:b/>
          <w:bCs/>
          <w:i/>
          <w:u w:val="single"/>
        </w:rPr>
      </w:pPr>
      <w:r>
        <w:rPr>
          <w:rFonts w:ascii="Arial" w:hAnsi="Arial" w:cs="Arial"/>
          <w:b/>
          <w:bCs/>
          <w:i/>
          <w:u w:val="single"/>
        </w:rPr>
        <w:t>LEVEL 400+ COURSES</w:t>
      </w:r>
    </w:p>
    <w:p w14:paraId="5C56A09B" w14:textId="77777777" w:rsidR="00E52347" w:rsidRDefault="00E52347" w:rsidP="00E52347">
      <w:pPr>
        <w:spacing w:line="220" w:lineRule="exact"/>
        <w:ind w:left="1267" w:hanging="1267"/>
        <w:rPr>
          <w:rFonts w:ascii="Arial" w:hAnsi="Arial" w:cs="Arial"/>
        </w:rPr>
      </w:pPr>
    </w:p>
    <w:p w14:paraId="025C2F82" w14:textId="2C319B73" w:rsidR="00E52347" w:rsidRDefault="00E52347" w:rsidP="00E52347">
      <w:pPr>
        <w:spacing w:before="120"/>
        <w:ind w:left="900" w:hanging="900"/>
        <w:rPr>
          <w:rFonts w:ascii="Arial" w:hAnsi="Arial" w:cs="Arial"/>
        </w:rPr>
      </w:pPr>
      <w:r w:rsidRPr="006A7F8C">
        <w:rPr>
          <w:rFonts w:ascii="Arial" w:hAnsi="Arial"/>
        </w:rPr>
        <w:t>CUB401</w:t>
      </w:r>
      <w:r w:rsidR="00BC4279">
        <w:rPr>
          <w:rFonts w:ascii="Arial" w:hAnsi="Arial"/>
        </w:rPr>
        <w:t>#</w:t>
      </w:r>
      <w:r>
        <w:rPr>
          <w:rFonts w:ascii="Arial" w:hAnsi="Arial" w:cs="Arial"/>
        </w:rPr>
        <w:t xml:space="preserve"> </w:t>
      </w:r>
      <w:r>
        <w:rPr>
          <w:rFonts w:ascii="Arial" w:hAnsi="Arial" w:cs="Arial"/>
          <w:b/>
          <w:bCs/>
          <w:u w:val="single"/>
        </w:rPr>
        <w:t>What the Great Leaders Don’t Learn in Training</w:t>
      </w:r>
      <w:r>
        <w:rPr>
          <w:rFonts w:ascii="Arial" w:hAnsi="Arial" w:cs="Arial"/>
        </w:rPr>
        <w:t xml:space="preserve">:  Be more than a leader who only takes training and goes through the motions!  Training is essential for every Cub Scout leader, but there is much more to a great leader than simply completing training.  Experience really is the best teacher.  In this course we explore those experiences beyond training that are </w:t>
      </w:r>
      <w:r w:rsidR="00F90293">
        <w:rPr>
          <w:rFonts w:ascii="Arial" w:hAnsi="Arial" w:cs="Arial"/>
        </w:rPr>
        <w:t>vital</w:t>
      </w:r>
      <w:r>
        <w:rPr>
          <w:rFonts w:ascii="Arial" w:hAnsi="Arial" w:cs="Arial"/>
        </w:rPr>
        <w:t xml:space="preserve"> to a great Cub Scout leader, embracing the Cub Scout program and investing your whole heart in it.</w:t>
      </w:r>
    </w:p>
    <w:p w14:paraId="25972F7F" w14:textId="77777777" w:rsidR="00E52347" w:rsidRDefault="00E52347" w:rsidP="00E52347">
      <w:pPr>
        <w:spacing w:line="220" w:lineRule="exact"/>
        <w:ind w:left="1267" w:hanging="1267"/>
        <w:rPr>
          <w:rFonts w:ascii="Arial" w:hAnsi="Arial" w:cs="Arial"/>
        </w:rPr>
      </w:pPr>
    </w:p>
    <w:p w14:paraId="3405E77E" w14:textId="77777777" w:rsidR="00E52347" w:rsidRDefault="00E52347" w:rsidP="00E52347">
      <w:pPr>
        <w:spacing w:before="120"/>
        <w:ind w:left="900" w:hanging="900"/>
        <w:rPr>
          <w:rFonts w:ascii="Arial" w:hAnsi="Arial" w:cs="Arial"/>
        </w:rPr>
      </w:pPr>
      <w:r w:rsidRPr="006A7F8C">
        <w:rPr>
          <w:rFonts w:ascii="Arial" w:hAnsi="Arial"/>
        </w:rPr>
        <w:t>CUB417</w:t>
      </w:r>
      <w:r>
        <w:rPr>
          <w:rFonts w:ascii="Arial" w:hAnsi="Arial" w:cs="Arial"/>
        </w:rPr>
        <w:tab/>
      </w:r>
      <w:r>
        <w:rPr>
          <w:rFonts w:ascii="Arial" w:hAnsi="Arial" w:cs="Arial"/>
          <w:b/>
          <w:u w:val="single"/>
        </w:rPr>
        <w:t>Do We Deliver on the Promise</w:t>
      </w:r>
      <w:r>
        <w:rPr>
          <w:rFonts w:ascii="Arial" w:hAnsi="Arial" w:cs="Arial"/>
          <w:b/>
        </w:rPr>
        <w:t xml:space="preserve">:  </w:t>
      </w:r>
      <w:r>
        <w:rPr>
          <w:rFonts w:ascii="Arial" w:hAnsi="Arial" w:cs="Arial"/>
        </w:rPr>
        <w:t>Do we deliver on the promise of Cub Scouting, or are we kidding ourselves?  Do we truly develop our Scouts’ characters, mold our Scouts to be participatory citizens, and promote their mental, physical, and moral fitness?  Or are we simply biding time?  This course will examine how the pack succeeds in meeting the goals of Cub Scouting, will consider the ways in which the typical pack falls short, and will detail what the typical pack can do to improve.</w:t>
      </w:r>
    </w:p>
    <w:p w14:paraId="618E9AC6" w14:textId="77777777" w:rsidR="00E52347" w:rsidRDefault="00E52347" w:rsidP="00E52347">
      <w:pPr>
        <w:spacing w:line="220" w:lineRule="exact"/>
        <w:ind w:left="1267" w:hanging="1267"/>
        <w:rPr>
          <w:rFonts w:ascii="Arial" w:hAnsi="Arial" w:cs="Arial"/>
        </w:rPr>
      </w:pPr>
    </w:p>
    <w:p w14:paraId="36D47B24" w14:textId="77777777" w:rsidR="00E52347" w:rsidRDefault="00E52347" w:rsidP="00E52347">
      <w:pPr>
        <w:spacing w:before="120"/>
        <w:ind w:left="900" w:hanging="900"/>
        <w:rPr>
          <w:rFonts w:ascii="Arial" w:hAnsi="Arial" w:cs="Arial"/>
        </w:rPr>
      </w:pPr>
      <w:r>
        <w:rPr>
          <w:rFonts w:ascii="Arial" w:hAnsi="Arial" w:cs="Arial"/>
        </w:rPr>
        <w:t>CUB468</w:t>
      </w:r>
      <w:r>
        <w:rPr>
          <w:rFonts w:ascii="Arial" w:hAnsi="Arial" w:cs="Arial"/>
        </w:rPr>
        <w:tab/>
      </w:r>
      <w:r w:rsidRPr="005350F8">
        <w:rPr>
          <w:rFonts w:ascii="Arial" w:hAnsi="Arial" w:cs="Arial"/>
          <w:b/>
          <w:u w:val="single"/>
        </w:rPr>
        <w:t>Conducting a Pack Self-Evaluation:</w:t>
      </w:r>
      <w:r>
        <w:rPr>
          <w:rFonts w:ascii="Arial" w:hAnsi="Arial" w:cs="Arial"/>
        </w:rPr>
        <w:t xml:space="preserve">  Is your pack delivering on the promise that Scouting offers?  In what areas do the pack, the committee, or the dens need to improve? We will discuss how to make an objective assessment of your program; how to rate den, pack, and committee performance; how to </w:t>
      </w:r>
      <w:r>
        <w:rPr>
          <w:rFonts w:ascii="Arial" w:hAnsi="Arial" w:cs="Arial"/>
        </w:rPr>
        <w:lastRenderedPageBreak/>
        <w:t>use and supplement the Journey to Excellence guidelines; and how to make best use of the resources available to you to make improvements.</w:t>
      </w:r>
    </w:p>
    <w:p w14:paraId="1084EC6C" w14:textId="77777777" w:rsidR="00E52347" w:rsidRDefault="00E52347" w:rsidP="00E52347">
      <w:pPr>
        <w:spacing w:line="220" w:lineRule="exact"/>
        <w:ind w:left="1267" w:hanging="1267"/>
        <w:rPr>
          <w:rFonts w:ascii="Arial" w:hAnsi="Arial" w:cs="Arial"/>
        </w:rPr>
      </w:pPr>
    </w:p>
    <w:p w14:paraId="566EA4A1" w14:textId="77777777" w:rsidR="00E52347" w:rsidRPr="00F03716" w:rsidRDefault="00E52347" w:rsidP="00E52347">
      <w:pPr>
        <w:spacing w:before="120"/>
        <w:ind w:left="900" w:hanging="900"/>
        <w:rPr>
          <w:rFonts w:ascii="Arial" w:hAnsi="Arial" w:cs="Arial"/>
        </w:rPr>
      </w:pPr>
      <w:r w:rsidRPr="006A7F8C">
        <w:rPr>
          <w:rFonts w:ascii="Arial" w:hAnsi="Arial"/>
        </w:rPr>
        <w:t>CUB480</w:t>
      </w:r>
      <w:r>
        <w:rPr>
          <w:rFonts w:ascii="Arial" w:hAnsi="Arial" w:cs="Arial"/>
          <w:color w:val="000000"/>
        </w:rPr>
        <w:tab/>
      </w:r>
      <w:r>
        <w:rPr>
          <w:rFonts w:ascii="Arial" w:hAnsi="Arial" w:cs="Arial"/>
          <w:b/>
          <w:bCs/>
          <w:color w:val="000000"/>
          <w:u w:val="single"/>
        </w:rPr>
        <w:t>Strategies for Pack Diversity and Growth</w:t>
      </w:r>
      <w:r>
        <w:rPr>
          <w:rFonts w:ascii="Arial" w:hAnsi="Arial" w:cs="Arial"/>
          <w:color w:val="000000"/>
        </w:rPr>
        <w:t xml:space="preserve">: Encouraging and celebrating diversity in Cub Scout packs and dens is a significant challenge scouters face. How best to invite and include all of today’s Cub Scout-aged youth in the life-changing opportunities your pack and den have to offer? We will explore strategies to encourage families, and scouts across all demographics, to join packs; to celebrate cultural heritage; to break down cultural, economic, and language barriers; to recruit parents to not just volunteer as adult leaders but to be stakeholders in the pack’s success; </w:t>
      </w:r>
      <w:r w:rsidRPr="00F03716">
        <w:rPr>
          <w:rFonts w:ascii="Arial" w:hAnsi="Arial" w:cs="Arial"/>
        </w:rPr>
        <w:t>Encouraging diversity and removing cultural barriers is at the heart of Scouting.</w:t>
      </w:r>
    </w:p>
    <w:p w14:paraId="6DAE9392" w14:textId="77777777" w:rsidR="00E52347" w:rsidRDefault="00E52347" w:rsidP="00E52347">
      <w:pPr>
        <w:spacing w:line="220" w:lineRule="exact"/>
        <w:ind w:left="1267" w:hanging="1267"/>
        <w:rPr>
          <w:rFonts w:ascii="Arial" w:eastAsia="Calibri" w:hAnsi="Arial" w:cs="Arial"/>
          <w:bCs/>
          <w:lang w:bidi="ar-SA"/>
        </w:rPr>
      </w:pPr>
    </w:p>
    <w:p w14:paraId="5D603522" w14:textId="77777777" w:rsidR="00E52347" w:rsidRDefault="00E52347" w:rsidP="00E52347">
      <w:pPr>
        <w:spacing w:before="120"/>
        <w:ind w:left="907" w:hanging="907"/>
        <w:rPr>
          <w:rFonts w:ascii="Arial" w:eastAsia="Calibri" w:hAnsi="Arial" w:cs="Arial"/>
          <w:lang w:bidi="ar-SA"/>
        </w:rPr>
      </w:pPr>
      <w:r w:rsidRPr="0077677A">
        <w:rPr>
          <w:rFonts w:ascii="Arial" w:hAnsi="Arial"/>
        </w:rPr>
        <w:t>CUB901</w:t>
      </w:r>
      <w:r>
        <w:rPr>
          <w:rFonts w:ascii="Arial" w:eastAsia="Calibri" w:hAnsi="Arial" w:cs="Arial"/>
          <w:b/>
          <w:bCs/>
          <w:lang w:bidi="ar-SA"/>
        </w:rPr>
        <w:tab/>
      </w:r>
      <w:r>
        <w:rPr>
          <w:rFonts w:ascii="Arial" w:eastAsia="Calibri" w:hAnsi="Arial" w:cs="Arial"/>
          <w:b/>
          <w:bCs/>
          <w:u w:val="single"/>
          <w:lang w:bidi="ar-SA"/>
        </w:rPr>
        <w:t>The Teaching Requirement for Your PhD – A Primer for Next Year’s Cub College Instructor</w:t>
      </w:r>
      <w:r>
        <w:rPr>
          <w:rFonts w:ascii="Arial" w:eastAsia="Calibri" w:hAnsi="Arial" w:cs="Arial"/>
          <w:bCs/>
          <w:lang w:bidi="ar-SA"/>
        </w:rPr>
        <w:t xml:space="preserve">:  </w:t>
      </w:r>
      <w:r>
        <w:rPr>
          <w:rFonts w:ascii="Arial" w:eastAsia="Calibri" w:hAnsi="Arial" w:cs="Arial"/>
          <w:i/>
          <w:lang w:bidi="ar-SA"/>
        </w:rPr>
        <w:t xml:space="preserve">This session is required, and exclusively for, </w:t>
      </w:r>
      <w:r>
        <w:rPr>
          <w:rFonts w:ascii="Arial" w:eastAsia="Calibri" w:hAnsi="Arial" w:cs="Arial"/>
          <w:i/>
          <w:u w:val="single"/>
          <w:lang w:bidi="ar-SA"/>
        </w:rPr>
        <w:t>2025 PhD Candidates in the College of Cub Scouting ONLY</w:t>
      </w:r>
      <w:r>
        <w:rPr>
          <w:rFonts w:ascii="Arial" w:eastAsia="Calibri" w:hAnsi="Arial" w:cs="Arial"/>
          <w:i/>
          <w:lang w:bidi="ar-SA"/>
        </w:rPr>
        <w:t xml:space="preserve">.  </w:t>
      </w:r>
      <w:r>
        <w:rPr>
          <w:rFonts w:ascii="Arial" w:eastAsia="Calibri" w:hAnsi="Arial" w:cs="Arial"/>
          <w:lang w:bidi="ar-SA"/>
        </w:rPr>
        <w:t>We cover the topics you need to know as an instructor at the 2025 University, so you can have a successful and rewarding teaching experience and be awarded your PhD from the College of Cub Scouting Science.</w:t>
      </w:r>
    </w:p>
    <w:p w14:paraId="21AC2A30" w14:textId="77777777" w:rsidR="009C71A2" w:rsidRDefault="009C71A2" w:rsidP="00E52347">
      <w:pPr>
        <w:ind w:firstLine="0"/>
        <w:rPr>
          <w:rFonts w:ascii="Arial" w:hAnsi="Arial" w:cs="Arial"/>
          <w:color w:val="000000"/>
        </w:rPr>
      </w:pPr>
    </w:p>
    <w:p w14:paraId="49C0C188" w14:textId="77777777" w:rsidR="009C71A2" w:rsidRDefault="009C71A2" w:rsidP="00E52347">
      <w:pPr>
        <w:ind w:firstLine="0"/>
        <w:rPr>
          <w:rFonts w:ascii="Arial" w:hAnsi="Arial" w:cs="Arial"/>
          <w:color w:val="000000"/>
        </w:rPr>
      </w:pPr>
    </w:p>
    <w:p w14:paraId="1B1B366C" w14:textId="77777777" w:rsidR="009C71A2" w:rsidRDefault="009C71A2" w:rsidP="00E52347">
      <w:pPr>
        <w:ind w:firstLine="0"/>
        <w:rPr>
          <w:rFonts w:ascii="Arial" w:hAnsi="Arial" w:cs="Arial"/>
          <w:color w:val="000000"/>
        </w:rPr>
      </w:pPr>
    </w:p>
    <w:p w14:paraId="6A984A52" w14:textId="77777777" w:rsidR="009C71A2" w:rsidRDefault="009C71A2" w:rsidP="00E52347">
      <w:pPr>
        <w:ind w:firstLine="0"/>
        <w:rPr>
          <w:rFonts w:ascii="Arial" w:hAnsi="Arial" w:cs="Arial"/>
          <w:color w:val="000000"/>
        </w:rPr>
      </w:pPr>
    </w:p>
    <w:p w14:paraId="075324A5" w14:textId="77777777" w:rsidR="009C71A2" w:rsidRDefault="009C71A2" w:rsidP="00E52347">
      <w:pPr>
        <w:ind w:firstLine="0"/>
        <w:rPr>
          <w:rFonts w:ascii="Arial" w:hAnsi="Arial" w:cs="Arial"/>
          <w:color w:val="000000"/>
        </w:rPr>
      </w:pPr>
    </w:p>
    <w:p w14:paraId="01ADCF58" w14:textId="77777777" w:rsidR="009C71A2" w:rsidRDefault="009C71A2" w:rsidP="00E52347">
      <w:pPr>
        <w:ind w:firstLine="0"/>
        <w:rPr>
          <w:rFonts w:ascii="Arial" w:hAnsi="Arial" w:cs="Arial"/>
          <w:color w:val="000000"/>
        </w:rPr>
      </w:pPr>
    </w:p>
    <w:p w14:paraId="5E17B562" w14:textId="77777777" w:rsidR="009C71A2" w:rsidRDefault="009C71A2" w:rsidP="00E52347">
      <w:pPr>
        <w:ind w:firstLine="0"/>
        <w:rPr>
          <w:rFonts w:ascii="Arial" w:hAnsi="Arial" w:cs="Arial"/>
          <w:color w:val="000000"/>
        </w:rPr>
      </w:pPr>
    </w:p>
    <w:p w14:paraId="77675E8F" w14:textId="77777777" w:rsidR="009C71A2" w:rsidRDefault="009C71A2" w:rsidP="00E52347">
      <w:pPr>
        <w:ind w:firstLine="0"/>
        <w:rPr>
          <w:rFonts w:ascii="Arial" w:hAnsi="Arial" w:cs="Arial"/>
          <w:color w:val="000000"/>
        </w:rPr>
      </w:pPr>
    </w:p>
    <w:p w14:paraId="466BC2D9" w14:textId="77777777" w:rsidR="009C71A2" w:rsidRDefault="009C71A2" w:rsidP="00E52347">
      <w:pPr>
        <w:ind w:firstLine="0"/>
        <w:rPr>
          <w:rFonts w:ascii="Arial" w:hAnsi="Arial" w:cs="Arial"/>
          <w:color w:val="000000"/>
        </w:rPr>
      </w:pPr>
    </w:p>
    <w:p w14:paraId="4C993999" w14:textId="77777777" w:rsidR="009C71A2" w:rsidRDefault="009C71A2" w:rsidP="00E52347">
      <w:pPr>
        <w:ind w:firstLine="0"/>
        <w:rPr>
          <w:rFonts w:ascii="Arial" w:hAnsi="Arial" w:cs="Arial"/>
          <w:color w:val="000000"/>
        </w:rPr>
      </w:pPr>
    </w:p>
    <w:p w14:paraId="100EF829" w14:textId="77777777" w:rsidR="009C71A2" w:rsidRDefault="009C71A2" w:rsidP="00E52347">
      <w:pPr>
        <w:ind w:firstLine="0"/>
        <w:rPr>
          <w:rFonts w:ascii="Arial" w:hAnsi="Arial" w:cs="Arial"/>
          <w:color w:val="000000"/>
        </w:rPr>
      </w:pPr>
    </w:p>
    <w:p w14:paraId="6FC7C811" w14:textId="77777777" w:rsidR="009C71A2" w:rsidRDefault="009C71A2" w:rsidP="00E52347">
      <w:pPr>
        <w:ind w:firstLine="0"/>
        <w:rPr>
          <w:rFonts w:ascii="Arial" w:hAnsi="Arial" w:cs="Arial"/>
          <w:color w:val="000000"/>
        </w:rPr>
      </w:pPr>
    </w:p>
    <w:p w14:paraId="36DCB821" w14:textId="77777777" w:rsidR="009C71A2" w:rsidRDefault="009C71A2" w:rsidP="00E52347">
      <w:pPr>
        <w:ind w:firstLine="0"/>
        <w:rPr>
          <w:rFonts w:ascii="Arial" w:hAnsi="Arial" w:cs="Arial"/>
          <w:color w:val="000000"/>
        </w:rPr>
      </w:pPr>
    </w:p>
    <w:p w14:paraId="638AF1F4" w14:textId="77777777" w:rsidR="009C71A2" w:rsidRDefault="009C71A2" w:rsidP="00E52347">
      <w:pPr>
        <w:ind w:firstLine="0"/>
        <w:rPr>
          <w:rFonts w:ascii="Arial" w:hAnsi="Arial" w:cs="Arial"/>
          <w:color w:val="000000"/>
        </w:rPr>
      </w:pPr>
    </w:p>
    <w:p w14:paraId="5FE3B80C" w14:textId="77777777" w:rsidR="009C71A2" w:rsidRDefault="009C71A2" w:rsidP="00E52347">
      <w:pPr>
        <w:ind w:firstLine="0"/>
        <w:rPr>
          <w:rFonts w:ascii="Arial" w:hAnsi="Arial" w:cs="Arial"/>
          <w:color w:val="000000"/>
        </w:rPr>
      </w:pPr>
    </w:p>
    <w:p w14:paraId="507CB05B" w14:textId="77777777" w:rsidR="009C71A2" w:rsidRDefault="009C71A2" w:rsidP="00E52347">
      <w:pPr>
        <w:ind w:firstLine="0"/>
        <w:rPr>
          <w:rFonts w:ascii="Arial" w:hAnsi="Arial" w:cs="Arial"/>
          <w:color w:val="000000"/>
        </w:rPr>
      </w:pPr>
    </w:p>
    <w:p w14:paraId="7556BF55" w14:textId="77777777" w:rsidR="009C71A2" w:rsidRDefault="009C71A2" w:rsidP="00E52347">
      <w:pPr>
        <w:ind w:firstLine="0"/>
        <w:rPr>
          <w:rFonts w:ascii="Arial" w:hAnsi="Arial" w:cs="Arial"/>
          <w:color w:val="000000"/>
        </w:rPr>
      </w:pPr>
    </w:p>
    <w:p w14:paraId="6FCAD7A6" w14:textId="77777777" w:rsidR="009C71A2" w:rsidRDefault="009C71A2" w:rsidP="00E52347">
      <w:pPr>
        <w:ind w:firstLine="0"/>
        <w:rPr>
          <w:rFonts w:ascii="Arial" w:hAnsi="Arial" w:cs="Arial"/>
          <w:color w:val="000000"/>
        </w:rPr>
      </w:pPr>
    </w:p>
    <w:p w14:paraId="07B31575" w14:textId="77777777" w:rsidR="009C71A2" w:rsidRDefault="009C71A2" w:rsidP="00E52347">
      <w:pPr>
        <w:ind w:firstLine="0"/>
        <w:rPr>
          <w:rFonts w:ascii="Arial" w:hAnsi="Arial" w:cs="Arial"/>
          <w:color w:val="000000"/>
        </w:rPr>
      </w:pPr>
    </w:p>
    <w:p w14:paraId="5E518343" w14:textId="77777777" w:rsidR="009C71A2" w:rsidRDefault="009C71A2" w:rsidP="00E52347">
      <w:pPr>
        <w:ind w:firstLine="0"/>
        <w:rPr>
          <w:rFonts w:ascii="Arial" w:hAnsi="Arial" w:cs="Arial"/>
          <w:color w:val="000000"/>
        </w:rPr>
      </w:pPr>
    </w:p>
    <w:p w14:paraId="50CB2731" w14:textId="77777777" w:rsidR="009C71A2" w:rsidRDefault="009C71A2" w:rsidP="00E52347">
      <w:pPr>
        <w:ind w:firstLine="0"/>
        <w:rPr>
          <w:rFonts w:ascii="Arial" w:hAnsi="Arial" w:cs="Arial"/>
          <w:color w:val="000000"/>
        </w:rPr>
      </w:pPr>
    </w:p>
    <w:p w14:paraId="10311DFB" w14:textId="77777777" w:rsidR="009C71A2" w:rsidRDefault="009C71A2" w:rsidP="00E52347">
      <w:pPr>
        <w:ind w:firstLine="0"/>
        <w:rPr>
          <w:rFonts w:ascii="Arial" w:hAnsi="Arial" w:cs="Arial"/>
          <w:color w:val="000000"/>
        </w:rPr>
      </w:pPr>
    </w:p>
    <w:p w14:paraId="0E716F26" w14:textId="77777777" w:rsidR="009C71A2" w:rsidRDefault="009C71A2" w:rsidP="00E52347">
      <w:pPr>
        <w:ind w:firstLine="0"/>
        <w:rPr>
          <w:rFonts w:ascii="Arial" w:hAnsi="Arial" w:cs="Arial"/>
          <w:color w:val="000000"/>
        </w:rPr>
      </w:pPr>
    </w:p>
    <w:p w14:paraId="15A472DA" w14:textId="77777777" w:rsidR="009C71A2" w:rsidRDefault="009C71A2" w:rsidP="00E52347">
      <w:pPr>
        <w:ind w:firstLine="0"/>
        <w:rPr>
          <w:rFonts w:ascii="Arial" w:hAnsi="Arial" w:cs="Arial"/>
          <w:color w:val="000000"/>
        </w:rPr>
      </w:pPr>
    </w:p>
    <w:p w14:paraId="4EE3452C" w14:textId="3D3D3248" w:rsidR="00E52347" w:rsidRDefault="009C71A2" w:rsidP="00481227">
      <w:pPr>
        <w:ind w:firstLine="0"/>
        <w:jc w:val="center"/>
        <w:rPr>
          <w:rFonts w:ascii="Arial" w:hAnsi="Arial" w:cs="Arial"/>
          <w:color w:val="000000"/>
        </w:rPr>
      </w:pPr>
      <w:r>
        <w:rPr>
          <w:rFonts w:ascii="Arial" w:hAnsi="Arial" w:cs="Arial"/>
          <w:noProof/>
          <w:color w:val="000000"/>
        </w:rPr>
        <w:drawing>
          <wp:inline distT="0" distB="0" distL="0" distR="0" wp14:anchorId="03D1B595" wp14:editId="531DE73F">
            <wp:extent cx="774065" cy="926465"/>
            <wp:effectExtent l="0" t="0" r="6985" b="6985"/>
            <wp:docPr id="1818585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926465"/>
                    </a:xfrm>
                    <a:prstGeom prst="rect">
                      <a:avLst/>
                    </a:prstGeom>
                    <a:noFill/>
                  </pic:spPr>
                </pic:pic>
              </a:graphicData>
            </a:graphic>
          </wp:inline>
        </w:drawing>
      </w:r>
      <w:r w:rsidR="00E52347">
        <w:rPr>
          <w:rFonts w:ascii="Arial" w:hAnsi="Arial" w:cs="Arial"/>
          <w:color w:val="000000"/>
        </w:rPr>
        <w:br w:type="page"/>
      </w:r>
    </w:p>
    <w:p w14:paraId="2FD4727F" w14:textId="77777777" w:rsidR="00C1518E" w:rsidRDefault="00C1518E" w:rsidP="00F93278">
      <w:pPr>
        <w:autoSpaceDE w:val="0"/>
        <w:autoSpaceDN w:val="0"/>
        <w:adjustRightInd w:val="0"/>
        <w:rPr>
          <w:rFonts w:eastAsia="Calibri"/>
          <w:b/>
          <w:bCs/>
          <w:sz w:val="24"/>
          <w:szCs w:val="24"/>
          <w:lang w:bidi="ar-SA"/>
        </w:rPr>
      </w:pPr>
    </w:p>
    <w:p w14:paraId="5AAE0CD7" w14:textId="276289A2" w:rsidR="00D825E4" w:rsidRDefault="00DE3BDC" w:rsidP="00D825E4">
      <w:pPr>
        <w:jc w:val="center"/>
        <w:rPr>
          <w:rFonts w:ascii="Arial" w:hAnsi="Arial"/>
          <w:b/>
          <w:bCs/>
          <w:sz w:val="28"/>
          <w:szCs w:val="28"/>
        </w:rPr>
      </w:pPr>
      <w:r>
        <w:rPr>
          <w:rFonts w:ascii="Arial" w:hAnsi="Arial"/>
          <w:b/>
          <w:bCs/>
          <w:sz w:val="28"/>
          <w:szCs w:val="28"/>
        </w:rPr>
        <w:t>COL</w:t>
      </w:r>
      <w:r w:rsidR="00D825E4">
        <w:rPr>
          <w:rFonts w:ascii="Arial" w:hAnsi="Arial"/>
          <w:b/>
          <w:bCs/>
          <w:sz w:val="28"/>
          <w:szCs w:val="28"/>
        </w:rPr>
        <w:t>LEGE OF SCOUTS BSA</w:t>
      </w:r>
    </w:p>
    <w:p w14:paraId="622F7463" w14:textId="0E3AC63D" w:rsidR="00D825E4" w:rsidRDefault="00D825E4" w:rsidP="00D825E4">
      <w:pPr>
        <w:jc w:val="center"/>
        <w:rPr>
          <w:rFonts w:ascii="Arial" w:hAnsi="Arial"/>
          <w:bCs/>
          <w:sz w:val="28"/>
          <w:szCs w:val="28"/>
        </w:rPr>
      </w:pPr>
      <w:r>
        <w:rPr>
          <w:rFonts w:ascii="Arial" w:hAnsi="Arial"/>
          <w:bCs/>
          <w:sz w:val="28"/>
          <w:szCs w:val="28"/>
        </w:rPr>
        <w:t>202</w:t>
      </w:r>
      <w:r w:rsidR="00573585">
        <w:rPr>
          <w:rFonts w:ascii="Arial" w:hAnsi="Arial"/>
          <w:bCs/>
          <w:sz w:val="28"/>
          <w:szCs w:val="28"/>
        </w:rPr>
        <w:t>4</w:t>
      </w:r>
      <w:r>
        <w:rPr>
          <w:rFonts w:ascii="Arial" w:hAnsi="Arial"/>
          <w:bCs/>
          <w:sz w:val="28"/>
          <w:szCs w:val="28"/>
        </w:rPr>
        <w:t xml:space="preserve"> NCAC University of Scouting</w:t>
      </w:r>
    </w:p>
    <w:p w14:paraId="015F1248" w14:textId="77777777" w:rsidR="00C344AE" w:rsidRDefault="00C344AE" w:rsidP="00AA2365">
      <w:pPr>
        <w:pStyle w:val="Default"/>
        <w:rPr>
          <w:bCs/>
          <w:color w:val="auto"/>
          <w:u w:val="none"/>
        </w:rPr>
      </w:pPr>
    </w:p>
    <w:p w14:paraId="4A64DD6F" w14:textId="77777777" w:rsidR="001F5968" w:rsidRDefault="001F5968" w:rsidP="00AA2365">
      <w:pPr>
        <w:pStyle w:val="Default"/>
        <w:rPr>
          <w:bCs/>
          <w:color w:val="auto"/>
          <w:u w:val="none"/>
        </w:rPr>
      </w:pPr>
    </w:p>
    <w:p w14:paraId="7EA30567" w14:textId="77777777" w:rsidR="009D33D7" w:rsidRDefault="009D33D7" w:rsidP="009D33D7">
      <w:pPr>
        <w:pStyle w:val="Default"/>
        <w:rPr>
          <w:bCs/>
          <w:color w:val="auto"/>
          <w:u w:val="none"/>
        </w:rPr>
      </w:pPr>
      <w:r>
        <w:rPr>
          <w:bCs/>
          <w:color w:val="auto"/>
          <w:u w:val="none"/>
        </w:rPr>
        <w:t>COURSE LISTINGS</w:t>
      </w:r>
    </w:p>
    <w:p w14:paraId="4F133CB9" w14:textId="77777777" w:rsidR="009D33D7" w:rsidRDefault="009D33D7" w:rsidP="009D33D7">
      <w:pPr>
        <w:pStyle w:val="Default"/>
        <w:rPr>
          <w:bCs/>
          <w:color w:val="auto"/>
          <w:u w:val="none"/>
        </w:rPr>
      </w:pPr>
    </w:p>
    <w:p w14:paraId="300D6C3C" w14:textId="77777777" w:rsidR="009D33D7" w:rsidRDefault="009D33D7" w:rsidP="009D33D7">
      <w:pPr>
        <w:spacing w:before="120"/>
        <w:ind w:left="907" w:hanging="907"/>
        <w:rPr>
          <w:rFonts w:ascii="Arial" w:hAnsi="Arial" w:cs="Arial"/>
          <w:b/>
          <w:bCs/>
          <w:i/>
          <w:iCs/>
          <w:u w:val="single"/>
        </w:rPr>
      </w:pPr>
      <w:r>
        <w:rPr>
          <w:rFonts w:ascii="Arial" w:hAnsi="Arial" w:cs="Arial"/>
          <w:b/>
          <w:bCs/>
          <w:i/>
          <w:iCs/>
          <w:u w:val="single"/>
        </w:rPr>
        <w:t>LEVEL 100 COURSES</w:t>
      </w:r>
    </w:p>
    <w:p w14:paraId="0DFE0A46" w14:textId="77777777" w:rsidR="009D33D7" w:rsidRPr="00F03716" w:rsidRDefault="009D33D7" w:rsidP="009D33D7">
      <w:pPr>
        <w:ind w:left="907" w:hanging="907"/>
        <w:rPr>
          <w:rFonts w:ascii="Arial" w:hAnsi="Arial" w:cs="Arial"/>
          <w:bCs/>
          <w:iCs/>
        </w:rPr>
      </w:pPr>
    </w:p>
    <w:p w14:paraId="65DCD60D" w14:textId="77777777" w:rsidR="009D33D7" w:rsidRDefault="009D33D7" w:rsidP="009D33D7">
      <w:pPr>
        <w:spacing w:before="120"/>
        <w:ind w:left="900" w:hanging="900"/>
        <w:rPr>
          <w:rFonts w:ascii="Arial" w:hAnsi="Arial" w:cs="Arial"/>
        </w:rPr>
      </w:pPr>
      <w:r>
        <w:rPr>
          <w:rFonts w:ascii="Arial" w:hAnsi="Arial" w:cs="Arial"/>
        </w:rPr>
        <w:t xml:space="preserve">BSA104# </w:t>
      </w:r>
      <w:r>
        <w:rPr>
          <w:rFonts w:ascii="Arial" w:hAnsi="Arial" w:cs="Arial"/>
          <w:b/>
          <w:u w:val="single"/>
        </w:rPr>
        <w:t>The Troop Committee</w:t>
      </w:r>
      <w:r>
        <w:rPr>
          <w:rFonts w:ascii="Arial" w:hAnsi="Arial" w:cs="Arial"/>
          <w:b/>
        </w:rPr>
        <w:t>:</w:t>
      </w:r>
      <w:r>
        <w:rPr>
          <w:rFonts w:ascii="Arial" w:hAnsi="Arial" w:cs="Arial"/>
        </w:rPr>
        <w:t xml:space="preserve">  The committee may not seem to be as exciting as being in front with the Scouts but without an effective committee, Scouting is no fun for the Scouts, leaders, and parents. Beyond logistics, administration, and working boards, committee members mentor Scouts in their leadership roles. The committee has a key role in keeping the fun and outing in Scouting.</w:t>
      </w:r>
    </w:p>
    <w:p w14:paraId="640C9A85" w14:textId="77777777" w:rsidR="009D33D7" w:rsidRDefault="009D33D7" w:rsidP="009D33D7">
      <w:pPr>
        <w:ind w:left="907" w:hanging="907"/>
        <w:rPr>
          <w:rFonts w:ascii="Arial" w:hAnsi="Arial" w:cs="Arial"/>
        </w:rPr>
      </w:pPr>
    </w:p>
    <w:p w14:paraId="5290CC70" w14:textId="77777777" w:rsidR="009D33D7" w:rsidRDefault="009D33D7" w:rsidP="009D33D7">
      <w:pPr>
        <w:spacing w:before="120"/>
        <w:ind w:left="900" w:hanging="900"/>
        <w:rPr>
          <w:rFonts w:ascii="Arial" w:hAnsi="Arial" w:cs="Arial"/>
        </w:rPr>
      </w:pPr>
      <w:r>
        <w:rPr>
          <w:rFonts w:ascii="Arial" w:hAnsi="Arial"/>
        </w:rPr>
        <w:t>BSA105</w:t>
      </w:r>
      <w:r>
        <w:rPr>
          <w:rFonts w:ascii="Arial" w:hAnsi="Arial"/>
        </w:rPr>
        <w:tab/>
      </w:r>
      <w:r>
        <w:rPr>
          <w:rFonts w:ascii="Arial" w:hAnsi="Arial"/>
          <w:b/>
          <w:u w:val="single"/>
        </w:rPr>
        <w:t>Scout Gear</w:t>
      </w:r>
      <w:r>
        <w:rPr>
          <w:rFonts w:ascii="Arial" w:hAnsi="Arial"/>
          <w:b/>
        </w:rPr>
        <w:t xml:space="preserve">:  </w:t>
      </w:r>
      <w:r>
        <w:rPr>
          <w:rFonts w:ascii="Arial" w:hAnsi="Arial" w:cs="Arial"/>
        </w:rPr>
        <w:t>From the conventional to the extravagant, all kinds of gear used in outings is discussed. Come learn some tricks of the trade as a new leader, or learn some fun hidden gems as an experienced scout leader. Topics of discussion include everything from first aid kits to backpacks, from sleeping bags to tents, and lots in between!</w:t>
      </w:r>
    </w:p>
    <w:p w14:paraId="17FFC2A6" w14:textId="77777777" w:rsidR="009D33D7" w:rsidRPr="00BC2C8F" w:rsidRDefault="009D33D7" w:rsidP="009D33D7">
      <w:pPr>
        <w:ind w:left="907" w:hanging="907"/>
        <w:rPr>
          <w:rFonts w:ascii="Arial" w:hAnsi="Arial" w:cs="Arial"/>
        </w:rPr>
      </w:pPr>
    </w:p>
    <w:p w14:paraId="49DB2B9A" w14:textId="77777777" w:rsidR="009D33D7" w:rsidRDefault="009D33D7" w:rsidP="009D33D7">
      <w:pPr>
        <w:spacing w:before="120"/>
        <w:ind w:left="900" w:hanging="900"/>
        <w:rPr>
          <w:rFonts w:ascii="Arial" w:hAnsi="Arial" w:cs="Arial"/>
        </w:rPr>
      </w:pPr>
      <w:r>
        <w:rPr>
          <w:rFonts w:ascii="Arial" w:hAnsi="Arial" w:cs="Arial"/>
        </w:rPr>
        <w:t xml:space="preserve">BSA107 </w:t>
      </w:r>
      <w:r>
        <w:rPr>
          <w:rFonts w:ascii="Arial" w:hAnsi="Arial" w:cs="Arial"/>
          <w:b/>
          <w:u w:val="single"/>
        </w:rPr>
        <w:t>Scoutmaster Minute</w:t>
      </w:r>
      <w:r>
        <w:rPr>
          <w:rFonts w:ascii="Arial" w:hAnsi="Arial" w:cs="Arial"/>
          <w:b/>
        </w:rPr>
        <w:t xml:space="preserve">:  </w:t>
      </w:r>
      <w:r>
        <w:rPr>
          <w:rFonts w:ascii="Arial" w:hAnsi="Arial" w:cs="Arial"/>
        </w:rPr>
        <w:t>Learn what a Scoutmaster’s minute is, what it is not, and how to develop or find inspiration to give one. We will discuss lessons learned and personal experiences. You should feel comfortable developing and giving a Scoutmaster’s minute when this session is done.</w:t>
      </w:r>
    </w:p>
    <w:p w14:paraId="78248FDA" w14:textId="77777777" w:rsidR="009D33D7" w:rsidRDefault="009D33D7" w:rsidP="009D33D7">
      <w:pPr>
        <w:ind w:left="907" w:hanging="907"/>
        <w:rPr>
          <w:rFonts w:ascii="Arial" w:hAnsi="Arial" w:cs="Arial"/>
        </w:rPr>
      </w:pPr>
    </w:p>
    <w:p w14:paraId="2DAFA764" w14:textId="77777777" w:rsidR="009D33D7" w:rsidRPr="00442A1B" w:rsidRDefault="009D33D7" w:rsidP="009D33D7">
      <w:pPr>
        <w:spacing w:before="120"/>
        <w:ind w:left="900" w:hanging="900"/>
        <w:rPr>
          <w:rFonts w:ascii="Arial" w:hAnsi="Arial" w:cs="Arial"/>
        </w:rPr>
      </w:pPr>
      <w:r w:rsidRPr="00442A1B">
        <w:rPr>
          <w:rFonts w:ascii="Arial" w:hAnsi="Arial" w:cs="Arial"/>
        </w:rPr>
        <w:t xml:space="preserve">BSA108 </w:t>
      </w:r>
      <w:r w:rsidRPr="00442A1B">
        <w:rPr>
          <w:rFonts w:ascii="Arial" w:hAnsi="Arial" w:cs="Arial"/>
          <w:i/>
          <w:iCs/>
          <w:u w:val="single"/>
        </w:rPr>
        <w:t>***UPDATED***</w:t>
      </w:r>
      <w:r w:rsidRPr="00442A1B">
        <w:rPr>
          <w:rFonts w:ascii="Arial" w:hAnsi="Arial" w:cs="Arial"/>
          <w:u w:val="single"/>
        </w:rPr>
        <w:t xml:space="preserve"> </w:t>
      </w:r>
      <w:r w:rsidRPr="00442A1B">
        <w:rPr>
          <w:rFonts w:ascii="Arial" w:hAnsi="Arial" w:cs="Arial"/>
          <w:b/>
          <w:bCs/>
          <w:u w:val="single"/>
        </w:rPr>
        <w:t>Troop Equipment:</w:t>
      </w:r>
      <w:r w:rsidRPr="00442A1B">
        <w:rPr>
          <w:rFonts w:ascii="Arial" w:hAnsi="Arial" w:cs="Arial"/>
        </w:rPr>
        <w:t xml:space="preserve"> This session will outline the needs and basic requirements for a new unit, with suggestions for additional equipment as the troop grows.  A system for a troop quartermaster to care for, repair, and keep track of the troop camping equipment will be discussed as well.</w:t>
      </w:r>
    </w:p>
    <w:p w14:paraId="46B57148" w14:textId="77777777" w:rsidR="009D33D7" w:rsidRDefault="009D33D7" w:rsidP="009D33D7">
      <w:pPr>
        <w:ind w:left="907" w:hanging="907"/>
        <w:rPr>
          <w:rFonts w:ascii="Arial" w:hAnsi="Arial" w:cs="Arial"/>
        </w:rPr>
      </w:pPr>
    </w:p>
    <w:p w14:paraId="39C7BBB6" w14:textId="77777777" w:rsidR="009D33D7" w:rsidRDefault="009D33D7" w:rsidP="009D33D7">
      <w:pPr>
        <w:spacing w:before="120"/>
        <w:ind w:left="900" w:hanging="900"/>
        <w:rPr>
          <w:rFonts w:ascii="Arial" w:hAnsi="Arial" w:cs="Arial"/>
        </w:rPr>
      </w:pPr>
      <w:r>
        <w:rPr>
          <w:rFonts w:ascii="Arial" w:hAnsi="Arial" w:cs="Arial"/>
        </w:rPr>
        <w:t xml:space="preserve">BSA109 </w:t>
      </w:r>
      <w:r>
        <w:rPr>
          <w:rFonts w:ascii="Arial" w:hAnsi="Arial" w:cs="Arial"/>
          <w:b/>
          <w:u w:val="single"/>
        </w:rPr>
        <w:t>Unconscious Competence</w:t>
      </w:r>
      <w:r>
        <w:rPr>
          <w:rFonts w:ascii="Arial" w:hAnsi="Arial" w:cs="Arial"/>
          <w:b/>
        </w:rPr>
        <w:t>:</w:t>
      </w:r>
      <w:r>
        <w:rPr>
          <w:rFonts w:ascii="Arial" w:hAnsi="Arial" w:cs="Arial"/>
        </w:rPr>
        <w:t xml:space="preserve">  This class will explore how a Scout climbs the ladder of learning from Unconscious Incompetence to Unconscious Competence. It will help leaders understand the learning process all individuals go through, so they can better enable Scouts in the EDGE process. Your understanding of what the Scouts are going through will better enable them to reach competence in their skill development.</w:t>
      </w:r>
    </w:p>
    <w:p w14:paraId="3E7905D1" w14:textId="77777777" w:rsidR="009D33D7" w:rsidRDefault="009D33D7" w:rsidP="009D33D7">
      <w:pPr>
        <w:ind w:left="907" w:hanging="907"/>
        <w:rPr>
          <w:rFonts w:ascii="Arial" w:hAnsi="Arial" w:cs="Arial"/>
        </w:rPr>
      </w:pPr>
    </w:p>
    <w:p w14:paraId="43E0EE74" w14:textId="77777777" w:rsidR="009D33D7" w:rsidRDefault="009D33D7" w:rsidP="009D33D7">
      <w:pPr>
        <w:spacing w:before="120"/>
        <w:ind w:left="900" w:hanging="900"/>
        <w:rPr>
          <w:rFonts w:ascii="Arial" w:hAnsi="Arial" w:cs="Arial"/>
        </w:rPr>
      </w:pPr>
      <w:r>
        <w:rPr>
          <w:rFonts w:ascii="Arial" w:hAnsi="Arial" w:cs="Arial"/>
        </w:rPr>
        <w:t>BSA110</w:t>
      </w:r>
      <w:r>
        <w:rPr>
          <w:rFonts w:ascii="Arial" w:hAnsi="Arial" w:cs="Arial"/>
        </w:rPr>
        <w:tab/>
      </w:r>
      <w:r>
        <w:rPr>
          <w:rFonts w:ascii="Arial" w:hAnsi="Arial" w:cs="Arial"/>
          <w:b/>
          <w:u w:val="single"/>
        </w:rPr>
        <w:t>Troop and Eagle Scout Courts of Honor</w:t>
      </w:r>
      <w:r>
        <w:rPr>
          <w:rFonts w:ascii="Arial" w:hAnsi="Arial" w:cs="Arial"/>
          <w:b/>
        </w:rPr>
        <w:t>:</w:t>
      </w:r>
      <w:r>
        <w:rPr>
          <w:rFonts w:ascii="Arial" w:hAnsi="Arial" w:cs="Arial"/>
        </w:rPr>
        <w:t xml:space="preserve">  Recognition and praise are key motivators for Scouts as ranks, merit badges and special awards are earned.  Special recognition must be given to Eagles in a special Eagle Scout Court of Honor.  This session will show the need for quality Courts of Honor and why they are such important events in the life of a Troop.</w:t>
      </w:r>
    </w:p>
    <w:p w14:paraId="2728B594" w14:textId="77777777" w:rsidR="009D33D7" w:rsidRDefault="009D33D7" w:rsidP="009D33D7">
      <w:pPr>
        <w:ind w:left="907" w:hanging="907"/>
        <w:rPr>
          <w:rFonts w:ascii="Arial" w:hAnsi="Arial" w:cs="Arial"/>
        </w:rPr>
      </w:pPr>
    </w:p>
    <w:p w14:paraId="5FCAB5A5" w14:textId="77777777" w:rsidR="009D33D7" w:rsidRDefault="009D33D7" w:rsidP="009D33D7">
      <w:pPr>
        <w:spacing w:before="120"/>
        <w:ind w:left="907" w:hanging="907"/>
        <w:rPr>
          <w:rFonts w:ascii="Arial" w:hAnsi="Arial" w:cs="Arial"/>
        </w:rPr>
      </w:pPr>
      <w:r>
        <w:rPr>
          <w:rFonts w:ascii="Arial" w:hAnsi="Arial" w:cs="Arial"/>
        </w:rPr>
        <w:t>BSA111</w:t>
      </w:r>
      <w:r>
        <w:rPr>
          <w:rFonts w:ascii="Arial" w:hAnsi="Arial" w:cs="Arial"/>
        </w:rPr>
        <w:tab/>
      </w:r>
      <w:r>
        <w:rPr>
          <w:rFonts w:ascii="Arial" w:hAnsi="Arial" w:cs="Arial"/>
          <w:b/>
          <w:u w:val="single"/>
        </w:rPr>
        <w:t>Recruiting from the Troop Perspective</w:t>
      </w:r>
      <w:r>
        <w:rPr>
          <w:rFonts w:ascii="Arial" w:hAnsi="Arial" w:cs="Arial"/>
          <w:b/>
        </w:rPr>
        <w:t>:</w:t>
      </w:r>
      <w:r>
        <w:rPr>
          <w:rFonts w:ascii="Arial" w:hAnsi="Arial" w:cs="Arial"/>
        </w:rPr>
        <w:t xml:space="preserve">  Recruiting is the lifeblood of a Scout Troop. Without new members joining, your Troop cannot survive! Where will we find these Scouts? How do we reach them? How do we convince them (and their parents) to join? How do we keep them once they join? This course will explore answers to these questions; steps to take; the tools, resources, and planning needed; and help that may be available.</w:t>
      </w:r>
    </w:p>
    <w:p w14:paraId="7EA774B2" w14:textId="77777777" w:rsidR="009D33D7" w:rsidRDefault="009D33D7" w:rsidP="009D33D7">
      <w:pPr>
        <w:ind w:left="907" w:hanging="907"/>
        <w:rPr>
          <w:rFonts w:ascii="Arial" w:hAnsi="Arial" w:cs="Arial"/>
        </w:rPr>
      </w:pPr>
    </w:p>
    <w:p w14:paraId="7934D73B" w14:textId="77777777" w:rsidR="009D33D7" w:rsidRDefault="009D33D7" w:rsidP="009D33D7">
      <w:pPr>
        <w:spacing w:before="120"/>
        <w:ind w:left="900" w:hanging="900"/>
        <w:rPr>
          <w:rFonts w:ascii="Arial" w:hAnsi="Arial" w:cs="Arial"/>
        </w:rPr>
      </w:pPr>
      <w:r>
        <w:rPr>
          <w:rFonts w:ascii="Arial" w:hAnsi="Arial" w:cs="Arial"/>
        </w:rPr>
        <w:t xml:space="preserve">BSA116 </w:t>
      </w:r>
      <w:r>
        <w:rPr>
          <w:rFonts w:ascii="Arial" w:hAnsi="Arial" w:cs="Arial"/>
          <w:b/>
          <w:u w:val="single"/>
        </w:rPr>
        <w:t>A Hitch In Time:</w:t>
      </w:r>
      <w:r>
        <w:rPr>
          <w:rFonts w:ascii="Arial" w:hAnsi="Arial" w:cs="Arial"/>
        </w:rPr>
        <w:t xml:space="preserve">  Knots have been at the center of Scouting since Scouting began. Learn the essential knots for Scouting and the mnemonics to help you remember how to use them and how to teach them to your scouts. This is a basic that every Scout Leader should have.</w:t>
      </w:r>
    </w:p>
    <w:p w14:paraId="7B31FB53" w14:textId="77777777" w:rsidR="009D33D7" w:rsidRDefault="009D33D7" w:rsidP="009D33D7">
      <w:pPr>
        <w:ind w:left="907" w:hanging="907"/>
        <w:rPr>
          <w:rFonts w:ascii="Arial" w:hAnsi="Arial" w:cs="Arial"/>
        </w:rPr>
      </w:pPr>
    </w:p>
    <w:p w14:paraId="478399F6" w14:textId="77777777" w:rsidR="009D33D7" w:rsidRDefault="009D33D7" w:rsidP="009D33D7">
      <w:pPr>
        <w:spacing w:before="120"/>
        <w:ind w:left="900" w:hanging="900"/>
        <w:rPr>
          <w:rFonts w:ascii="Helvetica" w:hAnsi="Helvetica"/>
        </w:rPr>
      </w:pPr>
      <w:r>
        <w:rPr>
          <w:rFonts w:ascii="Arial" w:hAnsi="Arial" w:cs="Arial"/>
        </w:rPr>
        <w:lastRenderedPageBreak/>
        <w:t xml:space="preserve">BSA120 </w:t>
      </w:r>
      <w:r>
        <w:rPr>
          <w:rFonts w:ascii="Arial" w:hAnsi="Arial" w:cs="Arial"/>
          <w:b/>
          <w:u w:val="single"/>
        </w:rPr>
        <w:t>So You are the New Scoutmaster:</w:t>
      </w:r>
      <w:r>
        <w:rPr>
          <w:rFonts w:ascii="Arial" w:hAnsi="Arial" w:cs="Arial"/>
        </w:rPr>
        <w:t xml:space="preserve">  </w:t>
      </w:r>
      <w:r>
        <w:rPr>
          <w:rFonts w:ascii="Helvetica" w:hAnsi="Helvetica"/>
        </w:rPr>
        <w:t>Thinking of becoming the next Scoutmaster for your Troop, or had to take on the role and would like a forum to discuss what success could look like?  Join a longtime Scoutmaster as we discuss training, tools, and techniques that will help you as a new Scoutmaster. Topics will include working with SPL's, effective use of tools (websites, guides, the PLC, and ILST), efficient communication skills, and other tips that will help you have a successful youth-led troop.</w:t>
      </w:r>
    </w:p>
    <w:p w14:paraId="1EB6411F" w14:textId="77777777" w:rsidR="009D33D7" w:rsidRDefault="009D33D7" w:rsidP="009D33D7">
      <w:pPr>
        <w:ind w:firstLine="0"/>
        <w:rPr>
          <w:rFonts w:ascii="Helvetica" w:hAnsi="Helvetica"/>
        </w:rPr>
      </w:pPr>
    </w:p>
    <w:p w14:paraId="50ECF211" w14:textId="77777777" w:rsidR="009D33D7" w:rsidRDefault="009D33D7" w:rsidP="009D33D7">
      <w:pPr>
        <w:spacing w:before="120"/>
        <w:ind w:left="900" w:hanging="900"/>
        <w:rPr>
          <w:rFonts w:ascii="Arial" w:hAnsi="Arial" w:cs="Arial"/>
          <w:color w:val="000000"/>
        </w:rPr>
      </w:pPr>
      <w:r>
        <w:rPr>
          <w:rFonts w:ascii="Arial" w:hAnsi="Arial" w:cs="Arial"/>
        </w:rPr>
        <w:t xml:space="preserve">BSA124 </w:t>
      </w:r>
      <w:r>
        <w:rPr>
          <w:rFonts w:ascii="Arial" w:hAnsi="Arial" w:cs="Arial"/>
          <w:b/>
          <w:bCs/>
          <w:u w:val="single"/>
        </w:rPr>
        <w:t>Native People Of The DC, MD And VA Area (Formerly GSC 108):</w:t>
      </w:r>
      <w:r>
        <w:rPr>
          <w:rFonts w:ascii="Arial" w:hAnsi="Arial" w:cs="Arial"/>
        </w:rPr>
        <w:t> This course will focus on the history of native habitation in the northern Piedmont of Virginia, DC and the Maryland portions of the NCAC area beginning 18,000 years ago up until</w:t>
      </w:r>
      <w:r>
        <w:rPr>
          <w:rFonts w:ascii="Arial" w:hAnsi="Arial" w:cs="Arial"/>
          <w:color w:val="000000"/>
        </w:rPr>
        <w:t xml:space="preserve"> 1900.</w:t>
      </w:r>
    </w:p>
    <w:p w14:paraId="2D0F4BAC" w14:textId="77777777" w:rsidR="009D33D7" w:rsidRDefault="009D33D7" w:rsidP="009D33D7">
      <w:pPr>
        <w:ind w:left="907" w:hanging="907"/>
        <w:rPr>
          <w:rFonts w:ascii="Arial" w:hAnsi="Arial" w:cs="Arial"/>
          <w:color w:val="000000"/>
        </w:rPr>
      </w:pPr>
    </w:p>
    <w:p w14:paraId="3ED6C2A0" w14:textId="77777777" w:rsidR="009D33D7" w:rsidRDefault="009D33D7" w:rsidP="009D33D7">
      <w:pPr>
        <w:spacing w:before="120"/>
        <w:ind w:left="900" w:hanging="900"/>
        <w:rPr>
          <w:rFonts w:ascii="Arial" w:hAnsi="Arial" w:cs="Arial"/>
          <w:lang w:bidi="ar-SA"/>
        </w:rPr>
      </w:pPr>
      <w:r>
        <w:rPr>
          <w:rFonts w:ascii="Arial" w:hAnsi="Arial" w:cs="Arial"/>
        </w:rPr>
        <w:t xml:space="preserve">BSA128 </w:t>
      </w:r>
      <w:r>
        <w:rPr>
          <w:rFonts w:ascii="Arial" w:hAnsi="Arial" w:cs="Arial"/>
          <w:b/>
          <w:bCs/>
          <w:u w:val="single"/>
          <w:lang w:bidi="ar-SA"/>
        </w:rPr>
        <w:t>Implementing Outdoor Ethics in the Scouts BSA Program:</w:t>
      </w:r>
      <w:r>
        <w:rPr>
          <w:rFonts w:ascii="Arial" w:hAnsi="Arial" w:cs="Arial"/>
          <w:lang w:bidi="ar-SA"/>
        </w:rPr>
        <w:t xml:space="preserve">  From the very beginning, the Boy Scouts of America has pledged conservation and respect for the environment as an essential component of </w:t>
      </w:r>
      <w:r>
        <w:rPr>
          <w:rFonts w:ascii="Arial" w:hAnsi="Arial" w:cs="Arial"/>
        </w:rPr>
        <w:t>good</w:t>
      </w:r>
      <w:r>
        <w:rPr>
          <w:rFonts w:ascii="Arial" w:hAnsi="Arial" w:cs="Arial"/>
          <w:lang w:bidi="ar-SA"/>
        </w:rPr>
        <w:t xml:space="preserve"> citizenship. Today, as more and more people enjoy the benefits of natural resources, additional pressure and urgency is needed to ensure our beautiful natural </w:t>
      </w:r>
      <w:r>
        <w:rPr>
          <w:rFonts w:ascii="Arial" w:hAnsi="Arial" w:cs="Arial"/>
        </w:rPr>
        <w:t>spaces</w:t>
      </w:r>
      <w:r>
        <w:rPr>
          <w:rFonts w:ascii="Arial" w:hAnsi="Arial" w:cs="Arial"/>
          <w:lang w:bidi="ar-SA"/>
        </w:rPr>
        <w:t xml:space="preserve"> remain unspoiled not just for the current </w:t>
      </w:r>
      <w:r>
        <w:rPr>
          <w:rFonts w:ascii="Arial" w:hAnsi="Arial" w:cs="Arial"/>
        </w:rPr>
        <w:t>generation</w:t>
      </w:r>
      <w:r>
        <w:rPr>
          <w:rFonts w:ascii="Arial" w:hAnsi="Arial" w:cs="Arial"/>
          <w:lang w:bidi="ar-SA"/>
        </w:rPr>
        <w:t>, but also future generations to enjoy. This course will cover outdoor ethics for Scouts centered on the Outdoor Code, Leave No Trace, and their relationship to Scouting’s goals. Backcountry guidelines will be detailed, including conservation expectations, outdoor manners, the 7 principles of Leave No Trace, and practical examples of how to incorporate them into your troop program. TreadLightly! and the Land Ethic will be introduced. BSA’s outdoor ethics awards will also be discussed.</w:t>
      </w:r>
    </w:p>
    <w:p w14:paraId="4FF5565B" w14:textId="77777777" w:rsidR="009D33D7" w:rsidRDefault="009D33D7" w:rsidP="009D33D7">
      <w:pPr>
        <w:ind w:left="907" w:hanging="907"/>
        <w:rPr>
          <w:rFonts w:ascii="Arial" w:hAnsi="Arial" w:cs="Arial"/>
          <w:lang w:bidi="ar-SA"/>
        </w:rPr>
      </w:pPr>
    </w:p>
    <w:p w14:paraId="11FEBFEC" w14:textId="77777777" w:rsidR="009D33D7" w:rsidRDefault="009D33D7" w:rsidP="009D33D7">
      <w:pPr>
        <w:spacing w:before="120"/>
        <w:ind w:left="900" w:hanging="900"/>
        <w:rPr>
          <w:rFonts w:ascii="Arial" w:hAnsi="Arial" w:cs="Arial"/>
        </w:rPr>
      </w:pPr>
      <w:r>
        <w:rPr>
          <w:rFonts w:ascii="Arial" w:hAnsi="Arial" w:cs="Arial"/>
        </w:rPr>
        <w:t xml:space="preserve">BSA 130 </w:t>
      </w:r>
      <w:r>
        <w:rPr>
          <w:rFonts w:ascii="Arial" w:hAnsi="Arial" w:cs="Arial"/>
          <w:b/>
          <w:bCs/>
          <w:u w:val="single"/>
        </w:rPr>
        <w:t>Creating Inclusive and Welcoming Environments in Scouting:</w:t>
      </w:r>
      <w:r>
        <w:rPr>
          <w:rFonts w:ascii="Arial" w:hAnsi="Arial" w:cs="Arial"/>
        </w:rPr>
        <w:t xml:space="preserve">  Join us for a structured discussion on how we can use the core principles of Scouting to help us create a more open, welcoming, and inclusive program for all.</w:t>
      </w:r>
    </w:p>
    <w:p w14:paraId="7515728F" w14:textId="77777777" w:rsidR="009D33D7" w:rsidRDefault="009D33D7" w:rsidP="009D33D7">
      <w:pPr>
        <w:ind w:left="907" w:hanging="907"/>
        <w:rPr>
          <w:rFonts w:ascii="Arial" w:hAnsi="Arial" w:cs="Arial"/>
        </w:rPr>
      </w:pPr>
    </w:p>
    <w:p w14:paraId="52D8D022" w14:textId="77777777" w:rsidR="009D33D7" w:rsidRDefault="009D33D7" w:rsidP="009D33D7">
      <w:pPr>
        <w:spacing w:before="120"/>
        <w:ind w:left="900" w:hanging="900"/>
        <w:rPr>
          <w:rFonts w:ascii="Arial" w:hAnsi="Arial" w:cs="Arial"/>
        </w:rPr>
      </w:pPr>
      <w:r>
        <w:rPr>
          <w:rFonts w:ascii="Arial" w:hAnsi="Arial" w:cs="Arial"/>
        </w:rPr>
        <w:t xml:space="preserve">BSA135 </w:t>
      </w:r>
      <w:r>
        <w:rPr>
          <w:rFonts w:ascii="Arial" w:hAnsi="Arial" w:cs="Arial"/>
          <w:b/>
          <w:bCs/>
          <w:u w:val="single"/>
        </w:rPr>
        <w:t>Decoding Mysteries of Scouting - How to Welcome Families New to the BSA:</w:t>
      </w:r>
      <w:r>
        <w:rPr>
          <w:rFonts w:ascii="Arial" w:hAnsi="Arial" w:cs="Arial"/>
        </w:rPr>
        <w:t xml:space="preserve">   For those of us who were not involved in Scouting as children, but showed up as tag-alongs to our children, it can be like travel to a foreign land. The newcomer finds strange customs, a whole new vocabulary, and lots of unspoken rules.  We often tell our scouts that everything they need to know can be found in the Scout handbook. While true, many families find Cliff Notes invaluable.  This session will outline how inclusion goes beyond traditional groups, and how being welcoming means meeting families where they are. We'll address topics which may be new to many families, some non-threatening communication techniques, and how consistency surrounding communications between Scout and family are critical.  If you are new to BSA, you'll benefit from this class. If you're a grizzled veteran, we'll all benefit if you take this class!</w:t>
      </w:r>
    </w:p>
    <w:p w14:paraId="62B58FAD" w14:textId="77777777" w:rsidR="009D33D7" w:rsidRDefault="009D33D7" w:rsidP="009D33D7">
      <w:pPr>
        <w:ind w:left="907" w:hanging="907"/>
        <w:rPr>
          <w:rFonts w:ascii="Arial" w:hAnsi="Arial" w:cs="Arial"/>
        </w:rPr>
      </w:pPr>
    </w:p>
    <w:p w14:paraId="6A55CC31" w14:textId="77777777" w:rsidR="009D33D7" w:rsidRPr="00442A1B" w:rsidRDefault="009D33D7" w:rsidP="009D33D7">
      <w:pPr>
        <w:spacing w:before="120"/>
        <w:ind w:left="900" w:hanging="900"/>
        <w:rPr>
          <w:rFonts w:ascii="Arial" w:hAnsi="Arial" w:cs="Arial"/>
        </w:rPr>
      </w:pPr>
      <w:r w:rsidRPr="00442A1B">
        <w:rPr>
          <w:rFonts w:ascii="Arial" w:hAnsi="Arial" w:cs="Arial"/>
        </w:rPr>
        <w:t xml:space="preserve">BSA139 </w:t>
      </w:r>
      <w:r w:rsidRPr="00442A1B">
        <w:rPr>
          <w:rFonts w:ascii="Arial" w:hAnsi="Arial" w:cs="Arial"/>
          <w:i/>
          <w:iCs/>
          <w:u w:val="single"/>
        </w:rPr>
        <w:t>***NEW***</w:t>
      </w:r>
      <w:r w:rsidRPr="00442A1B">
        <w:rPr>
          <w:rFonts w:ascii="Arial" w:hAnsi="Arial" w:cs="Arial"/>
          <w:u w:val="single"/>
        </w:rPr>
        <w:t xml:space="preserve"> </w:t>
      </w:r>
      <w:r w:rsidRPr="00442A1B">
        <w:rPr>
          <w:rFonts w:ascii="Arial" w:hAnsi="Arial" w:cs="Arial"/>
          <w:b/>
          <w:bCs/>
          <w:u w:val="single"/>
        </w:rPr>
        <w:t>Order of the Arrow 101</w:t>
      </w:r>
      <w:r w:rsidRPr="00442A1B">
        <w:rPr>
          <w:rFonts w:ascii="Arial" w:hAnsi="Arial" w:cs="Arial"/>
          <w:u w:val="single"/>
        </w:rPr>
        <w:t>:</w:t>
      </w:r>
      <w:r w:rsidRPr="00442A1B">
        <w:rPr>
          <w:rFonts w:ascii="Arial" w:hAnsi="Arial" w:cs="Arial"/>
        </w:rPr>
        <w:t xml:space="preserve"> What is the Order of the Arrow and why should I care?  This course will provide an introduction to the OA for new unit leaders.  Come learn what the OA can do for you and what the OA needs from the units.</w:t>
      </w:r>
    </w:p>
    <w:p w14:paraId="788766AA" w14:textId="77777777" w:rsidR="009D33D7" w:rsidRPr="00442A1B" w:rsidRDefault="009D33D7" w:rsidP="009D33D7">
      <w:pPr>
        <w:ind w:left="907" w:hanging="907"/>
        <w:rPr>
          <w:rFonts w:ascii="Arial" w:hAnsi="Arial" w:cs="Arial"/>
        </w:rPr>
      </w:pPr>
    </w:p>
    <w:p w14:paraId="7D7A730D" w14:textId="77777777" w:rsidR="009D33D7" w:rsidRPr="00442A1B" w:rsidRDefault="009D33D7" w:rsidP="009D33D7">
      <w:pPr>
        <w:spacing w:before="120"/>
        <w:ind w:left="900" w:hanging="900"/>
        <w:rPr>
          <w:rFonts w:ascii="Arial" w:hAnsi="Arial" w:cs="Arial"/>
        </w:rPr>
      </w:pPr>
      <w:r w:rsidRPr="00442A1B">
        <w:rPr>
          <w:rFonts w:ascii="Arial" w:hAnsi="Arial" w:cs="Arial"/>
        </w:rPr>
        <w:t xml:space="preserve">BSA140 </w:t>
      </w:r>
      <w:r w:rsidRPr="00442A1B">
        <w:rPr>
          <w:rFonts w:ascii="Arial" w:hAnsi="Arial" w:cs="Arial"/>
          <w:i/>
          <w:iCs/>
          <w:u w:val="single"/>
        </w:rPr>
        <w:t>***NEW***</w:t>
      </w:r>
      <w:r w:rsidRPr="00442A1B">
        <w:rPr>
          <w:rFonts w:ascii="Arial" w:hAnsi="Arial" w:cs="Arial"/>
          <w:u w:val="single"/>
        </w:rPr>
        <w:t xml:space="preserve"> </w:t>
      </w:r>
      <w:r w:rsidRPr="00442A1B">
        <w:rPr>
          <w:rFonts w:ascii="Arial" w:hAnsi="Arial" w:cs="Arial"/>
          <w:b/>
          <w:bCs/>
          <w:u w:val="single"/>
        </w:rPr>
        <w:t>“Aim High” – A Discussion of Recent Changes to the Order of the Arrow</w:t>
      </w:r>
      <w:r w:rsidRPr="00442A1B">
        <w:rPr>
          <w:rFonts w:ascii="Arial" w:hAnsi="Arial" w:cs="Arial"/>
          <w:u w:val="single"/>
        </w:rPr>
        <w:t>:</w:t>
      </w:r>
      <w:r w:rsidRPr="00442A1B">
        <w:rPr>
          <w:rFonts w:ascii="Arial" w:hAnsi="Arial" w:cs="Arial"/>
        </w:rPr>
        <w:t xml:space="preserve"> Join us for a discussion of the new schedule for the Ordeal.  We will also review the new policy changes that have been handed down from the National Office.</w:t>
      </w:r>
    </w:p>
    <w:p w14:paraId="5D9CBE1F" w14:textId="77777777" w:rsidR="009D33D7" w:rsidRDefault="009D33D7" w:rsidP="009D33D7">
      <w:pPr>
        <w:ind w:left="907" w:hanging="907"/>
        <w:rPr>
          <w:rFonts w:ascii="Arial" w:hAnsi="Arial" w:cs="Arial"/>
        </w:rPr>
      </w:pPr>
    </w:p>
    <w:p w14:paraId="6136839A" w14:textId="77777777" w:rsidR="009D33D7" w:rsidRDefault="009D33D7" w:rsidP="009D33D7">
      <w:pPr>
        <w:spacing w:before="120"/>
        <w:ind w:left="900" w:hanging="900"/>
        <w:rPr>
          <w:rFonts w:ascii="Arial" w:hAnsi="Arial" w:cs="Arial"/>
        </w:rPr>
      </w:pPr>
      <w:r>
        <w:rPr>
          <w:rFonts w:ascii="Arial" w:hAnsi="Arial" w:cs="Arial"/>
        </w:rPr>
        <w:t>BSA185</w:t>
      </w:r>
      <w:r>
        <w:rPr>
          <w:rFonts w:ascii="Arial" w:hAnsi="Arial" w:cs="Arial"/>
        </w:rPr>
        <w:tab/>
      </w:r>
      <w:r>
        <w:rPr>
          <w:rFonts w:ascii="Arial" w:hAnsi="Arial" w:cs="Arial"/>
          <w:b/>
          <w:bCs/>
          <w:color w:val="333333"/>
          <w:u w:val="single"/>
          <w:lang w:val="en"/>
        </w:rPr>
        <w:t>The Den Chief Role Model</w:t>
      </w:r>
      <w:r>
        <w:rPr>
          <w:rFonts w:ascii="Arial" w:hAnsi="Arial" w:cs="Arial"/>
          <w:b/>
          <w:bCs/>
          <w:color w:val="333333"/>
          <w:lang w:val="en"/>
        </w:rPr>
        <w:t>:</w:t>
      </w:r>
      <w:r>
        <w:rPr>
          <w:rFonts w:ascii="Arial" w:hAnsi="Arial" w:cs="Arial"/>
          <w:color w:val="333333"/>
          <w:lang w:val="en"/>
        </w:rPr>
        <w:t xml:space="preserve"> </w:t>
      </w:r>
      <w:r>
        <w:rPr>
          <w:rFonts w:ascii="Arial" w:hAnsi="Arial" w:cs="Arial"/>
        </w:rPr>
        <w:t>The very best role model for Cub Scouts is a Den Chief, because Cub Scouts want to become a BSA Scouts just like them!  Learn why and how the Den Chief is a vital resource to the Den Leader, while at the same time becoming a strong leader and the very best recruiter for their troop.  We will discuss Den Chief roles and responsibilities, the role of the Den Leader as a mentor to the Den Chief, the responsibility of the troop to work as a partner with the pack in selecting Scouts for Den Chief service, and the importance of communication and training.</w:t>
      </w:r>
      <w:r>
        <w:rPr>
          <w:rFonts w:ascii="Arial" w:hAnsi="Arial" w:cs="Arial"/>
          <w:i/>
        </w:rPr>
        <w:t xml:space="preserve">  This course counts as either College of Scouts BSA or College of Cub Scouting credit toward University of Scouting degrees</w:t>
      </w:r>
      <w:r>
        <w:rPr>
          <w:rFonts w:ascii="Arial" w:hAnsi="Arial" w:cs="Arial"/>
          <w:i/>
          <w:iCs/>
          <w:color w:val="333333"/>
          <w:lang w:val="en"/>
        </w:rPr>
        <w:t>.</w:t>
      </w:r>
    </w:p>
    <w:p w14:paraId="03638AB5" w14:textId="77777777" w:rsidR="009D33D7" w:rsidRDefault="009D33D7" w:rsidP="009D33D7">
      <w:pPr>
        <w:rPr>
          <w:rFonts w:ascii="Arial" w:hAnsi="Arial" w:cs="Arial"/>
          <w:iCs/>
        </w:rPr>
      </w:pPr>
    </w:p>
    <w:p w14:paraId="1CCCFA7A" w14:textId="77777777" w:rsidR="009D33D7" w:rsidRDefault="009D33D7" w:rsidP="009D33D7">
      <w:pPr>
        <w:rPr>
          <w:rFonts w:ascii="Arial" w:hAnsi="Arial" w:cs="Arial"/>
          <w:iCs/>
        </w:rPr>
      </w:pPr>
    </w:p>
    <w:p w14:paraId="7EB1E10D" w14:textId="77777777" w:rsidR="009D33D7" w:rsidRDefault="009D33D7" w:rsidP="009D33D7">
      <w:pPr>
        <w:keepNext/>
        <w:spacing w:before="120"/>
        <w:ind w:left="907" w:hanging="907"/>
        <w:rPr>
          <w:rFonts w:ascii="Arial" w:hAnsi="Arial" w:cs="Arial"/>
          <w:b/>
          <w:bCs/>
          <w:i/>
          <w:iCs/>
          <w:u w:val="single"/>
        </w:rPr>
      </w:pPr>
      <w:r>
        <w:rPr>
          <w:rFonts w:ascii="Arial" w:hAnsi="Arial" w:cs="Arial"/>
          <w:b/>
          <w:bCs/>
          <w:i/>
          <w:iCs/>
          <w:u w:val="single"/>
        </w:rPr>
        <w:t>LEVEL 200 COURSES</w:t>
      </w:r>
    </w:p>
    <w:p w14:paraId="09139B8C" w14:textId="77777777" w:rsidR="009D33D7" w:rsidRPr="00F03716" w:rsidRDefault="009D33D7" w:rsidP="009D33D7">
      <w:pPr>
        <w:keepNext/>
        <w:spacing w:line="220" w:lineRule="exact"/>
        <w:ind w:left="907" w:hanging="907"/>
        <w:rPr>
          <w:rFonts w:ascii="Arial" w:hAnsi="Arial" w:cs="Arial"/>
          <w:bCs/>
          <w:iCs/>
        </w:rPr>
      </w:pPr>
    </w:p>
    <w:p w14:paraId="50430C05" w14:textId="77777777" w:rsidR="009D33D7" w:rsidRDefault="009D33D7" w:rsidP="009D33D7">
      <w:pPr>
        <w:spacing w:before="120"/>
        <w:ind w:left="900" w:hanging="900"/>
        <w:rPr>
          <w:rFonts w:ascii="Arial" w:hAnsi="Arial" w:cs="Arial"/>
        </w:rPr>
      </w:pPr>
      <w:r>
        <w:rPr>
          <w:rFonts w:ascii="Arial" w:hAnsi="Arial" w:cs="Arial"/>
        </w:rPr>
        <w:t xml:space="preserve">BSA201# </w:t>
      </w:r>
      <w:bookmarkStart w:id="6" w:name="_Hlk151147989"/>
      <w:r>
        <w:rPr>
          <w:rFonts w:ascii="Arial" w:hAnsi="Arial" w:cs="Arial"/>
          <w:b/>
          <w:bCs/>
          <w:u w:val="single"/>
        </w:rPr>
        <w:t>The Patrol Method</w:t>
      </w:r>
      <w:bookmarkEnd w:id="6"/>
      <w:r>
        <w:rPr>
          <w:rFonts w:ascii="Arial" w:hAnsi="Arial" w:cs="Arial"/>
          <w:b/>
          <w:bCs/>
        </w:rPr>
        <w:t>:</w:t>
      </w:r>
      <w:r>
        <w:rPr>
          <w:rFonts w:ascii="Arial" w:hAnsi="Arial" w:cs="Arial"/>
        </w:rPr>
        <w:t xml:space="preserve">  </w:t>
      </w:r>
      <w:r w:rsidRPr="00A97331">
        <w:rPr>
          <w:rFonts w:ascii="Arial" w:hAnsi="Arial" w:cs="Arial"/>
        </w:rPr>
        <w:t xml:space="preserve">Join us in an interactive discussion on what is really meant by "Scout-led" and how to achieve it using the Patrol Method. We will discuss the theory behind it as envisioned by </w:t>
      </w:r>
      <w:r>
        <w:rPr>
          <w:rFonts w:ascii="Arial" w:hAnsi="Arial" w:cs="Arial"/>
        </w:rPr>
        <w:t>B</w:t>
      </w:r>
      <w:r w:rsidRPr="00A97331">
        <w:rPr>
          <w:rFonts w:ascii="Arial" w:hAnsi="Arial" w:cs="Arial"/>
        </w:rPr>
        <w:t>aden Powell and explore how Scouters can create an environment where Scouts can begin to take ownership of their own scouting journey. We will present practical approaches and tools to help you implement or improve the Patrol Method in your troop</w:t>
      </w:r>
      <w:r>
        <w:rPr>
          <w:rFonts w:ascii="Arial" w:hAnsi="Arial" w:cs="Arial"/>
        </w:rPr>
        <w:t>.</w:t>
      </w:r>
    </w:p>
    <w:p w14:paraId="37310491" w14:textId="77777777" w:rsidR="009D33D7" w:rsidRDefault="009D33D7" w:rsidP="009D33D7">
      <w:pPr>
        <w:spacing w:line="220" w:lineRule="exact"/>
        <w:ind w:left="907" w:hanging="907"/>
        <w:rPr>
          <w:rFonts w:ascii="Arial" w:hAnsi="Arial" w:cs="Arial"/>
        </w:rPr>
      </w:pPr>
    </w:p>
    <w:p w14:paraId="6E8905F7" w14:textId="77777777" w:rsidR="009D33D7" w:rsidRDefault="009D33D7" w:rsidP="009D33D7">
      <w:pPr>
        <w:spacing w:before="120"/>
        <w:ind w:left="900" w:hanging="900"/>
        <w:rPr>
          <w:rFonts w:ascii="Arial" w:hAnsi="Arial" w:cs="Arial"/>
        </w:rPr>
      </w:pPr>
      <w:r>
        <w:rPr>
          <w:rFonts w:ascii="Arial" w:hAnsi="Arial" w:cs="Arial"/>
        </w:rPr>
        <w:t>BSA203</w:t>
      </w:r>
      <w:r>
        <w:rPr>
          <w:rFonts w:ascii="Arial" w:hAnsi="Arial" w:cs="Arial"/>
        </w:rPr>
        <w:tab/>
      </w:r>
      <w:r>
        <w:rPr>
          <w:rFonts w:ascii="Arial" w:hAnsi="Arial" w:cs="Arial"/>
          <w:b/>
          <w:bCs/>
          <w:u w:val="single"/>
        </w:rPr>
        <w:t>Advancement Overview</w:t>
      </w:r>
      <w:r>
        <w:rPr>
          <w:rFonts w:ascii="Arial" w:hAnsi="Arial" w:cs="Arial"/>
          <w:b/>
          <w:u w:val="single"/>
        </w:rPr>
        <w:t xml:space="preserve"> </w:t>
      </w:r>
      <w:r>
        <w:rPr>
          <w:rFonts w:ascii="Arial" w:hAnsi="Arial" w:cs="Arial"/>
          <w:b/>
          <w:i/>
          <w:u w:val="single"/>
        </w:rPr>
        <w:t>(requires 2 periods</w:t>
      </w:r>
      <w:r>
        <w:rPr>
          <w:rFonts w:ascii="Arial" w:hAnsi="Arial" w:cs="Arial"/>
          <w:b/>
          <w:i/>
        </w:rPr>
        <w:t>)</w:t>
      </w:r>
      <w:r>
        <w:rPr>
          <w:rFonts w:ascii="Arial" w:hAnsi="Arial" w:cs="Arial"/>
          <w:b/>
        </w:rPr>
        <w:t>:</w:t>
      </w:r>
      <w:r>
        <w:rPr>
          <w:rFonts w:ascii="Arial" w:hAnsi="Arial" w:cs="Arial"/>
        </w:rPr>
        <w:t xml:space="preserve">  The class will be based on the latest Guide to Advancement and recent updates from National.  The focus will be the nuts and bolts of the Advancement process.  It starts when a youth joins a troop through when the Scout earns Eagle Palms. Participant will leave as experts!!</w:t>
      </w:r>
    </w:p>
    <w:p w14:paraId="19B6C606" w14:textId="77777777" w:rsidR="009D33D7" w:rsidRDefault="009D33D7" w:rsidP="009D33D7">
      <w:pPr>
        <w:spacing w:line="220" w:lineRule="exact"/>
        <w:ind w:left="907" w:hanging="907"/>
        <w:rPr>
          <w:rFonts w:ascii="Arial" w:hAnsi="Arial" w:cs="Arial"/>
        </w:rPr>
      </w:pPr>
    </w:p>
    <w:p w14:paraId="13D7A03C" w14:textId="77777777" w:rsidR="009D33D7" w:rsidRDefault="009D33D7" w:rsidP="009D33D7">
      <w:pPr>
        <w:spacing w:before="120"/>
        <w:ind w:left="900" w:hanging="900"/>
        <w:rPr>
          <w:rFonts w:ascii="Arial" w:hAnsi="Arial" w:cs="Arial"/>
        </w:rPr>
      </w:pPr>
      <w:r>
        <w:rPr>
          <w:rFonts w:ascii="Arial" w:hAnsi="Arial" w:cs="Arial"/>
        </w:rPr>
        <w:t>BSA205</w:t>
      </w:r>
      <w:r>
        <w:rPr>
          <w:rFonts w:ascii="Arial" w:hAnsi="Arial" w:cs="Arial"/>
        </w:rPr>
        <w:tab/>
      </w:r>
      <w:r>
        <w:rPr>
          <w:rFonts w:ascii="Arial" w:hAnsi="Arial" w:cs="Arial"/>
          <w:b/>
          <w:bCs/>
          <w:u w:val="single"/>
        </w:rPr>
        <w:t>Troop Boards of Review</w:t>
      </w:r>
      <w:r>
        <w:rPr>
          <w:rFonts w:ascii="Arial" w:hAnsi="Arial" w:cs="Arial"/>
          <w:b/>
          <w:bCs/>
        </w:rPr>
        <w:t>:</w:t>
      </w:r>
      <w:r>
        <w:rPr>
          <w:rFonts w:ascii="Arial" w:hAnsi="Arial" w:cs="Arial"/>
        </w:rPr>
        <w:t xml:space="preserve">  There will be a discussion on the troop’s advancement committee responsibility in conducting quality rank advancement boards of review for all ranks, including the Eagle rank.  Examples of the kinds of questions that might be asked will be included.</w:t>
      </w:r>
    </w:p>
    <w:p w14:paraId="522ADF49" w14:textId="77777777" w:rsidR="009D33D7" w:rsidRDefault="009D33D7" w:rsidP="009D33D7">
      <w:pPr>
        <w:spacing w:line="220" w:lineRule="exact"/>
        <w:ind w:left="907" w:hanging="907"/>
        <w:rPr>
          <w:rFonts w:ascii="Arial" w:hAnsi="Arial" w:cs="Arial"/>
        </w:rPr>
      </w:pPr>
    </w:p>
    <w:p w14:paraId="51C4C3EB" w14:textId="77777777" w:rsidR="009D33D7" w:rsidRDefault="009D33D7" w:rsidP="009D33D7">
      <w:pPr>
        <w:spacing w:before="120"/>
        <w:ind w:left="900" w:hanging="900"/>
        <w:rPr>
          <w:rFonts w:ascii="Arial" w:hAnsi="Arial" w:cs="Arial"/>
        </w:rPr>
      </w:pPr>
      <w:r>
        <w:rPr>
          <w:rFonts w:ascii="Arial" w:hAnsi="Arial" w:cs="Arial"/>
        </w:rPr>
        <w:t>BSA206</w:t>
      </w:r>
      <w:r>
        <w:rPr>
          <w:rFonts w:ascii="Arial" w:hAnsi="Arial" w:cs="Arial"/>
        </w:rPr>
        <w:tab/>
      </w:r>
      <w:r>
        <w:rPr>
          <w:rFonts w:ascii="Arial" w:hAnsi="Arial" w:cs="Arial"/>
          <w:b/>
          <w:bCs/>
          <w:u w:val="single"/>
        </w:rPr>
        <w:t>Merit Badge Counseling:</w:t>
      </w:r>
      <w:r>
        <w:rPr>
          <w:rFonts w:ascii="Arial" w:hAnsi="Arial" w:cs="Arial"/>
        </w:rPr>
        <w:t xml:space="preserve">  This course is the nationally approved in-person course to train you as a merit badge counselor.  It covers Section 7 of the Guide to Advancement, “The Merit Badge Program.”  The presentation addresses the merit badge program, its benefits to Scouting, the procedures for earning merit badges, merit badge counselor qualifications, the process of counseling, necessary additional counselor certifications, counselor limitations, and administration of the merit badge counselor program.  Completion of this course will be entered into your training profile.</w:t>
      </w:r>
    </w:p>
    <w:p w14:paraId="049CE465" w14:textId="77777777" w:rsidR="009D33D7" w:rsidRDefault="009D33D7" w:rsidP="009D33D7">
      <w:pPr>
        <w:spacing w:line="220" w:lineRule="exact"/>
        <w:ind w:left="907" w:hanging="907"/>
        <w:rPr>
          <w:rFonts w:ascii="Arial" w:hAnsi="Arial" w:cs="Arial"/>
        </w:rPr>
      </w:pPr>
    </w:p>
    <w:p w14:paraId="11F297E3" w14:textId="77777777" w:rsidR="009D33D7" w:rsidRDefault="009D33D7" w:rsidP="009D33D7">
      <w:pPr>
        <w:spacing w:before="120"/>
        <w:ind w:left="900" w:hanging="900"/>
        <w:rPr>
          <w:rFonts w:ascii="Arial" w:hAnsi="Arial" w:cs="Arial"/>
        </w:rPr>
      </w:pPr>
      <w:r>
        <w:rPr>
          <w:rFonts w:ascii="Arial" w:hAnsi="Arial" w:cs="Arial"/>
        </w:rPr>
        <w:t>BSA208</w:t>
      </w:r>
      <w:r>
        <w:rPr>
          <w:rFonts w:ascii="Arial" w:hAnsi="Arial" w:cs="Arial"/>
        </w:rPr>
        <w:tab/>
      </w:r>
      <w:r>
        <w:rPr>
          <w:rFonts w:ascii="Arial" w:hAnsi="Arial" w:cs="Arial"/>
          <w:b/>
          <w:bCs/>
          <w:u w:val="single"/>
        </w:rPr>
        <w:t>The Scoutmaster Conference - “Let’s Talk Success!”:</w:t>
      </w:r>
      <w:r>
        <w:rPr>
          <w:rFonts w:ascii="Arial" w:hAnsi="Arial" w:cs="Arial"/>
        </w:rPr>
        <w:t xml:space="preserve"> This course reviews the requirements and purpose of Scoutmaster’s conferences and explores ways to make the conferences valuable to both the Scout and the Scoutmaster.  Ideas for and approaches to Scoutmaster’s conferences for Scouts all the way through Eagle will be presented.</w:t>
      </w:r>
    </w:p>
    <w:p w14:paraId="22B9A4DA" w14:textId="77777777" w:rsidR="009D33D7" w:rsidRDefault="009D33D7" w:rsidP="009D33D7">
      <w:pPr>
        <w:spacing w:line="220" w:lineRule="exact"/>
        <w:ind w:left="907" w:hanging="907"/>
        <w:rPr>
          <w:rFonts w:ascii="Arial" w:hAnsi="Arial" w:cs="Arial"/>
        </w:rPr>
      </w:pPr>
    </w:p>
    <w:p w14:paraId="46F5FA50" w14:textId="77777777" w:rsidR="009D33D7" w:rsidRDefault="009D33D7" w:rsidP="009D33D7">
      <w:pPr>
        <w:spacing w:before="120"/>
        <w:ind w:left="900" w:hanging="900"/>
        <w:rPr>
          <w:rFonts w:ascii="Arial" w:hAnsi="Arial" w:cs="Arial"/>
        </w:rPr>
      </w:pPr>
      <w:r>
        <w:rPr>
          <w:rFonts w:ascii="Arial" w:hAnsi="Arial" w:cs="Arial"/>
        </w:rPr>
        <w:t xml:space="preserve">BSA210 </w:t>
      </w:r>
      <w:r>
        <w:rPr>
          <w:rFonts w:ascii="Arial" w:hAnsi="Arial" w:cs="Arial"/>
          <w:b/>
          <w:bCs/>
          <w:u w:val="single"/>
        </w:rPr>
        <w:t>Judgement Calls:</w:t>
      </w:r>
      <w:r>
        <w:rPr>
          <w:rFonts w:ascii="Arial" w:hAnsi="Arial" w:cs="Arial"/>
          <w:bCs/>
        </w:rPr>
        <w:t xml:space="preserve">  </w:t>
      </w:r>
      <w:r>
        <w:rPr>
          <w:rFonts w:ascii="Arial" w:hAnsi="Arial" w:cs="Arial"/>
        </w:rPr>
        <w:t>Have you had to make a tough decision in the past or do you anticipate making one in the future? This just might be the course for you! From an advancement perspective we are going to cover the “active”, position of responsibility, and Scout spirit requirements, and also “reasonable expectations”, plus more.</w:t>
      </w:r>
    </w:p>
    <w:p w14:paraId="6590B4F7" w14:textId="77777777" w:rsidR="009D33D7" w:rsidRDefault="009D33D7" w:rsidP="009D33D7">
      <w:pPr>
        <w:spacing w:line="220" w:lineRule="exact"/>
        <w:ind w:left="907" w:hanging="907"/>
        <w:rPr>
          <w:rFonts w:ascii="Arial" w:hAnsi="Arial" w:cs="Arial"/>
        </w:rPr>
      </w:pPr>
    </w:p>
    <w:p w14:paraId="7B7B42C4" w14:textId="77777777" w:rsidR="009D33D7" w:rsidRPr="00442A1B" w:rsidRDefault="009D33D7" w:rsidP="009D33D7">
      <w:pPr>
        <w:spacing w:before="120"/>
        <w:ind w:left="900" w:hanging="900"/>
        <w:rPr>
          <w:rFonts w:ascii="Arial" w:hAnsi="Arial" w:cs="Arial"/>
        </w:rPr>
      </w:pPr>
      <w:r w:rsidRPr="00442A1B">
        <w:rPr>
          <w:rFonts w:ascii="Arial" w:hAnsi="Arial" w:cs="Arial"/>
        </w:rPr>
        <w:t>BSA212</w:t>
      </w:r>
      <w:r w:rsidRPr="00442A1B">
        <w:rPr>
          <w:rFonts w:ascii="Arial" w:hAnsi="Arial" w:cs="Arial"/>
        </w:rPr>
        <w:tab/>
      </w:r>
      <w:r w:rsidRPr="00442A1B">
        <w:rPr>
          <w:rFonts w:ascii="Arial" w:hAnsi="Arial" w:cs="Arial"/>
          <w:i/>
          <w:iCs/>
          <w:u w:val="single"/>
        </w:rPr>
        <w:t>***UPDATED***</w:t>
      </w:r>
      <w:r w:rsidRPr="00442A1B">
        <w:rPr>
          <w:rFonts w:ascii="Arial" w:hAnsi="Arial" w:cs="Arial"/>
          <w:u w:val="single"/>
        </w:rPr>
        <w:t xml:space="preserve"> </w:t>
      </w:r>
      <w:r w:rsidRPr="00442A1B">
        <w:rPr>
          <w:rFonts w:ascii="Arial" w:hAnsi="Arial" w:cs="Arial"/>
          <w:b/>
          <w:u w:val="single"/>
        </w:rPr>
        <w:t>FUN District Camporees/Outdoor Events:</w:t>
      </w:r>
      <w:r w:rsidRPr="00442A1B">
        <w:rPr>
          <w:rFonts w:ascii="Arial" w:hAnsi="Arial" w:cs="Arial"/>
          <w:b/>
        </w:rPr>
        <w:t xml:space="preserve">  </w:t>
      </w:r>
      <w:r w:rsidRPr="00442A1B">
        <w:rPr>
          <w:rFonts w:cs="Calibri"/>
        </w:rPr>
        <w:t> </w:t>
      </w:r>
      <w:r w:rsidRPr="00442A1B">
        <w:rPr>
          <w:rFonts w:ascii="Arial" w:hAnsi="Arial" w:cs="Arial"/>
        </w:rPr>
        <w:t>Start planning NOW for your district’s most exciting outdoor events. In this seminar we will share ideas and resources, so we can all learn how to make them FUN across units having different cultures/priorities. Camporee newbies and old hands alike are welcome!  Logistics &amp; fee structures will also be addressed. Too much fun is never enough!</w:t>
      </w:r>
    </w:p>
    <w:p w14:paraId="42BD4DA4" w14:textId="77777777" w:rsidR="009D33D7" w:rsidRDefault="009D33D7" w:rsidP="009D33D7">
      <w:pPr>
        <w:spacing w:line="220" w:lineRule="exact"/>
        <w:ind w:left="907" w:hanging="907"/>
        <w:rPr>
          <w:rFonts w:ascii="Arial" w:hAnsi="Arial" w:cs="Arial"/>
        </w:rPr>
      </w:pPr>
    </w:p>
    <w:p w14:paraId="735870E8" w14:textId="77777777" w:rsidR="009D33D7" w:rsidRDefault="009D33D7" w:rsidP="009D33D7">
      <w:pPr>
        <w:spacing w:before="120"/>
        <w:ind w:left="900" w:hanging="900"/>
        <w:rPr>
          <w:rFonts w:ascii="Arial" w:hAnsi="Arial" w:cs="Arial"/>
        </w:rPr>
      </w:pPr>
      <w:r>
        <w:rPr>
          <w:rFonts w:ascii="Arial" w:hAnsi="Arial" w:cs="Arial"/>
        </w:rPr>
        <w:t>BSA213</w:t>
      </w:r>
      <w:r>
        <w:rPr>
          <w:rFonts w:ascii="Arial" w:hAnsi="Arial" w:cs="Arial"/>
        </w:rPr>
        <w:tab/>
      </w:r>
      <w:r>
        <w:rPr>
          <w:rFonts w:ascii="Arial" w:hAnsi="Arial" w:cs="Arial"/>
          <w:b/>
          <w:u w:val="single"/>
        </w:rPr>
        <w:t>Exciting Campfires</w:t>
      </w:r>
      <w:r>
        <w:rPr>
          <w:rFonts w:ascii="Arial" w:hAnsi="Arial" w:cs="Arial"/>
          <w:b/>
        </w:rPr>
        <w:t xml:space="preserve">:  </w:t>
      </w:r>
      <w:r>
        <w:rPr>
          <w:rFonts w:ascii="Arial" w:hAnsi="Arial" w:cs="Arial"/>
        </w:rPr>
        <w:t>Scouts look forward to the time around the campfire as much as almost anything in Scouting, yet we often pay little attention to making the time memorable.  Learn how to make your unit campfires ones the Scouts will be telling their grandchildren about.  Learn what special things need to be done when you have Webelos or new Scouts or new Scouters at your campfire, and what needs to happen at a Camporee campfire.  When do you have a relaxed singing time, and when do you have a formal program?  What is the difference between a campfire that is intimate and one that is exciting, and why are both important?  What do you do, if no one wants to (or admits they can) sing?  How big should the fire be, and should you prepare it ahead of time?  Who should be the MC, and do you need an MC?  Does it really matter whether campfire programs are led by Scouts or adults?  Make your next campfire one your Scouts will remember forever.</w:t>
      </w:r>
    </w:p>
    <w:p w14:paraId="22F05670" w14:textId="77777777" w:rsidR="009D33D7" w:rsidRDefault="009D33D7" w:rsidP="009D33D7">
      <w:pPr>
        <w:spacing w:line="220" w:lineRule="exact"/>
        <w:ind w:left="907" w:hanging="907"/>
        <w:rPr>
          <w:rFonts w:ascii="Arial" w:hAnsi="Arial" w:cs="Arial"/>
        </w:rPr>
      </w:pPr>
    </w:p>
    <w:p w14:paraId="7930DEBA" w14:textId="77777777" w:rsidR="009D33D7" w:rsidRPr="00442A1B" w:rsidRDefault="009D33D7" w:rsidP="009D33D7">
      <w:pPr>
        <w:spacing w:before="120"/>
        <w:ind w:left="900" w:hanging="900"/>
        <w:rPr>
          <w:rFonts w:ascii="Arial" w:hAnsi="Arial" w:cs="Arial"/>
        </w:rPr>
      </w:pPr>
      <w:r w:rsidRPr="00442A1B">
        <w:rPr>
          <w:rFonts w:ascii="Arial" w:hAnsi="Arial" w:cs="Arial"/>
        </w:rPr>
        <w:lastRenderedPageBreak/>
        <w:t xml:space="preserve">BSA215 </w:t>
      </w:r>
      <w:r w:rsidRPr="00442A1B">
        <w:rPr>
          <w:rFonts w:ascii="Arial" w:hAnsi="Arial" w:cs="Arial"/>
          <w:i/>
          <w:iCs/>
          <w:u w:val="single"/>
        </w:rPr>
        <w:t>***NEW***</w:t>
      </w:r>
      <w:r w:rsidRPr="00442A1B">
        <w:rPr>
          <w:rFonts w:ascii="Arial" w:hAnsi="Arial" w:cs="Arial"/>
          <w:u w:val="single"/>
        </w:rPr>
        <w:t xml:space="preserve"> </w:t>
      </w:r>
      <w:r w:rsidRPr="00442A1B">
        <w:rPr>
          <w:rFonts w:ascii="Arial" w:hAnsi="Arial" w:cs="Arial"/>
          <w:b/>
          <w:bCs/>
          <w:u w:val="single"/>
        </w:rPr>
        <w:t>Congratulations you are a Patrol Leader…now what?</w:t>
      </w:r>
      <w:r w:rsidRPr="00442A1B">
        <w:rPr>
          <w:rFonts w:ascii="Arial" w:hAnsi="Arial" w:cs="Arial"/>
        </w:rPr>
        <w:t xml:space="preserve"> This class will provide the adult Scout leader simple concepts, tools and rules that they can share with their new Patrol Leaders (PL) in a single mentoring session.  Not intended to replace Introduction to Leadership Skills for Troops (ILST) which usually takes 3-5 hours, this class is designed to give the adult leader teaching points that can be passed on to their new PL in roughly 45 minutes.  Concepts discussed are:  The leadership, management and time equation; delegate authority but never responsibility; one third / two third rule; do all you can as soon as you can; be prepared is not just a motto, it is a way of leadership.  Sharing these concepts will help the new PL get a running start to the best job a Scout can have.</w:t>
      </w:r>
    </w:p>
    <w:p w14:paraId="62DD6FD1" w14:textId="77777777" w:rsidR="009D33D7" w:rsidRDefault="009D33D7" w:rsidP="009D33D7">
      <w:pPr>
        <w:spacing w:line="220" w:lineRule="exact"/>
        <w:ind w:left="907" w:hanging="907"/>
        <w:rPr>
          <w:rFonts w:ascii="Arial" w:hAnsi="Arial" w:cs="Arial"/>
        </w:rPr>
      </w:pPr>
      <w:r>
        <w:rPr>
          <w:rFonts w:ascii="Arial" w:hAnsi="Arial" w:cs="Arial"/>
        </w:rPr>
        <w:t xml:space="preserve"> </w:t>
      </w:r>
    </w:p>
    <w:p w14:paraId="641794A4" w14:textId="77777777" w:rsidR="009D33D7" w:rsidRDefault="009D33D7" w:rsidP="009D33D7">
      <w:pPr>
        <w:spacing w:before="120"/>
        <w:ind w:left="900" w:hanging="900"/>
        <w:rPr>
          <w:rFonts w:ascii="Arial" w:hAnsi="Arial" w:cs="Arial"/>
          <w:i/>
          <w:iCs/>
        </w:rPr>
      </w:pPr>
      <w:r>
        <w:rPr>
          <w:rFonts w:ascii="Arial" w:hAnsi="Arial" w:cs="Arial"/>
        </w:rPr>
        <w:t xml:space="preserve">BSA222 </w:t>
      </w:r>
      <w:r>
        <w:rPr>
          <w:rFonts w:ascii="Arial" w:hAnsi="Arial" w:cs="Arial"/>
          <w:b/>
          <w:bCs/>
          <w:u w:val="single"/>
        </w:rPr>
        <w:t xml:space="preserve">Fit and Fitting: Integrating the New Assistant Scoutmaster: </w:t>
      </w:r>
      <w:r>
        <w:rPr>
          <w:rFonts w:ascii="Arial" w:hAnsi="Arial" w:cs="Arial"/>
          <w:b/>
          <w:bCs/>
        </w:rPr>
        <w:t xml:space="preserve"> </w:t>
      </w:r>
      <w:r>
        <w:rPr>
          <w:rFonts w:ascii="Arial" w:hAnsi="Arial" w:cs="Arial"/>
        </w:rPr>
        <w:t>New Assistant Scoutmasters are as diverse in experience, skill, and gifts as troops are in size, strengths, and unmet needs. We work hard to recognize the needs and gifts of the Scouts and we need to do so with our adult leaders as well! Successful programs recognize and manage this diversity to the benefit of the ASM and the troop. This course will consider the concept of the Good Fit between ASM and troop and offer suggestions and discussion on how to enable a Good Fit and position new ASMs for success. This course is for everyone that wants to see a new ASM or adult leader have a great Scouting experience</w:t>
      </w:r>
      <w:r>
        <w:rPr>
          <w:rFonts w:ascii="Arial" w:hAnsi="Arial" w:cs="Arial"/>
          <w:i/>
          <w:iCs/>
        </w:rPr>
        <w:t>.</w:t>
      </w:r>
    </w:p>
    <w:p w14:paraId="77AE511C" w14:textId="77777777" w:rsidR="009D33D7" w:rsidRDefault="009D33D7" w:rsidP="009D33D7">
      <w:pPr>
        <w:spacing w:line="220" w:lineRule="exact"/>
        <w:ind w:left="907" w:hanging="907"/>
        <w:rPr>
          <w:rFonts w:ascii="Arial" w:hAnsi="Arial" w:cs="Arial"/>
        </w:rPr>
      </w:pPr>
    </w:p>
    <w:p w14:paraId="756A90D6" w14:textId="77777777" w:rsidR="009D33D7" w:rsidRDefault="009D33D7" w:rsidP="009D33D7">
      <w:pPr>
        <w:spacing w:before="120"/>
        <w:ind w:left="900" w:hanging="900"/>
        <w:rPr>
          <w:rFonts w:ascii="Arial" w:hAnsi="Arial" w:cs="Arial"/>
        </w:rPr>
      </w:pPr>
      <w:r>
        <w:rPr>
          <w:rFonts w:ascii="Arial" w:hAnsi="Arial" w:cs="Arial"/>
        </w:rPr>
        <w:t xml:space="preserve">BSA225# </w:t>
      </w:r>
      <w:r>
        <w:rPr>
          <w:rFonts w:ascii="Arial" w:hAnsi="Arial" w:cs="Arial"/>
          <w:b/>
          <w:u w:val="single"/>
        </w:rPr>
        <w:t>Nuts and Bolts of a Weekend Camping Trip:</w:t>
      </w:r>
      <w:r>
        <w:rPr>
          <w:rFonts w:ascii="Arial" w:hAnsi="Arial" w:cs="Arial"/>
        </w:rPr>
        <w:t xml:space="preserve">  A successful troop depends on having a successful outdoor program.  From your Scout’s annual planning meeting to the Scoutmaster’s final reimbursement request, this course will explore all those pesky details that can make or break a weekend camping trip.  We will find the right balance between Scout-led tasks, and Scouter tasks.  Using real examples, Scout-friendly forms, and online tools, we show little tricks to align your troop’s trip planning and execution with BSA standards to help you BE PREPARED for your next adventure!</w:t>
      </w:r>
    </w:p>
    <w:p w14:paraId="144350B7" w14:textId="77777777" w:rsidR="009D33D7" w:rsidRDefault="009D33D7" w:rsidP="009D33D7">
      <w:pPr>
        <w:spacing w:line="220" w:lineRule="exact"/>
        <w:ind w:left="907" w:hanging="907"/>
        <w:rPr>
          <w:rFonts w:ascii="Arial" w:hAnsi="Arial" w:cs="Arial"/>
        </w:rPr>
      </w:pPr>
    </w:p>
    <w:p w14:paraId="757C3067" w14:textId="77777777" w:rsidR="009D33D7" w:rsidRDefault="009D33D7" w:rsidP="009D33D7">
      <w:pPr>
        <w:spacing w:before="120"/>
        <w:ind w:left="900" w:hanging="900"/>
        <w:rPr>
          <w:rFonts w:ascii="Arial" w:hAnsi="Arial" w:cs="Arial"/>
        </w:rPr>
      </w:pPr>
      <w:r>
        <w:rPr>
          <w:rFonts w:ascii="Arial" w:hAnsi="Arial" w:cs="Arial"/>
        </w:rPr>
        <w:t xml:space="preserve">BSA226 </w:t>
      </w:r>
      <w:r>
        <w:rPr>
          <w:rFonts w:ascii="Arial" w:hAnsi="Arial" w:cs="Arial"/>
          <w:b/>
          <w:u w:val="single"/>
        </w:rPr>
        <w:t>Make Merit Badges Memorable:</w:t>
      </w:r>
      <w:r>
        <w:rPr>
          <w:rFonts w:ascii="Arial" w:hAnsi="Arial" w:cs="Arial"/>
        </w:rPr>
        <w:t xml:space="preserve">  You've completed Youth Protection Training, registered as a Merit Badge Counselor, and reviewed the "Essentials of Merit Badge Counseling."  Now, what?  Come learn how we keep Scouts excited about Merit Badges using props, games, and unconventional aids.  Find out other ways to surprise your Scouts, spice up interactive sessions, and make sure every Scout fulfills every requirement.  A perfect example is how we use a baby doll to teach logic during our Programming Merit Badge session!  In addition, discover the concept of Merit Badge Month and convert troop meetings into multiple merit badge sessions for every interest. We'll discuss all the secrets our troop uses to Make Merit Badges Memorable!</w:t>
      </w:r>
    </w:p>
    <w:p w14:paraId="3859DAE7" w14:textId="77777777" w:rsidR="009D33D7" w:rsidRDefault="009D33D7" w:rsidP="009D33D7">
      <w:pPr>
        <w:spacing w:line="220" w:lineRule="exact"/>
        <w:ind w:left="907" w:hanging="907"/>
        <w:rPr>
          <w:rFonts w:ascii="Arial" w:hAnsi="Arial" w:cs="Arial"/>
        </w:rPr>
      </w:pPr>
    </w:p>
    <w:p w14:paraId="6A2F9094" w14:textId="77777777" w:rsidR="009D33D7" w:rsidRDefault="009D33D7" w:rsidP="009D33D7">
      <w:pPr>
        <w:spacing w:before="120"/>
        <w:ind w:left="900" w:hanging="900"/>
        <w:rPr>
          <w:rFonts w:ascii="Arial" w:hAnsi="Arial" w:cs="Arial"/>
        </w:rPr>
      </w:pPr>
      <w:r>
        <w:rPr>
          <w:rFonts w:ascii="Arial" w:hAnsi="Arial" w:cs="Arial"/>
        </w:rPr>
        <w:t xml:space="preserve">BSA231 </w:t>
      </w:r>
      <w:r>
        <w:rPr>
          <w:rFonts w:ascii="Arial" w:hAnsi="Arial" w:cs="Arial"/>
          <w:b/>
          <w:u w:val="single"/>
        </w:rPr>
        <w:t>Fulfilling the Vision: Messengers of Peace:</w:t>
      </w:r>
      <w:r>
        <w:rPr>
          <w:rFonts w:ascii="Arial" w:hAnsi="Arial" w:cs="Arial"/>
        </w:rPr>
        <w:t xml:space="preserve">  Scouts and Scout’s actions are inspired in values related to unity, peace and friendship. This means Scouts already work to build peace in many ways. Messengers of Peace aims for you to become a messenger of this same message by sharing your actions with others. Discover ways to inspire Scouts in your unit to do the same and how we can work together to bring about Baden-Powell's Vision of World Peace through Scouting.</w:t>
      </w:r>
    </w:p>
    <w:p w14:paraId="3DCA749A" w14:textId="77777777" w:rsidR="009D33D7" w:rsidRPr="007E4943" w:rsidRDefault="009D33D7" w:rsidP="009D33D7">
      <w:pPr>
        <w:spacing w:line="220" w:lineRule="exact"/>
        <w:ind w:firstLine="0"/>
        <w:rPr>
          <w:rFonts w:ascii="Arial" w:hAnsi="Arial" w:cs="Arial"/>
          <w:bCs/>
        </w:rPr>
      </w:pPr>
    </w:p>
    <w:p w14:paraId="1AE814EF" w14:textId="77777777" w:rsidR="009D33D7" w:rsidRDefault="009D33D7" w:rsidP="009D33D7">
      <w:pPr>
        <w:spacing w:before="120"/>
        <w:ind w:left="900" w:hanging="900"/>
        <w:rPr>
          <w:rFonts w:ascii="Arial" w:hAnsi="Arial" w:cs="Arial"/>
          <w:color w:val="000000"/>
          <w:szCs w:val="20"/>
        </w:rPr>
      </w:pPr>
      <w:r>
        <w:rPr>
          <w:rFonts w:ascii="Arial" w:hAnsi="Arial" w:cs="Arial"/>
        </w:rPr>
        <w:t xml:space="preserve">BSA242 </w:t>
      </w:r>
      <w:r>
        <w:rPr>
          <w:rFonts w:ascii="Arial" w:hAnsi="Arial" w:cs="Arial"/>
          <w:b/>
          <w:u w:val="single"/>
        </w:rPr>
        <w:t>A Walk in the Woods – Helping First Years Enjoy Backpacking:</w:t>
      </w:r>
      <w:r>
        <w:rPr>
          <w:rFonts w:ascii="Arial" w:hAnsi="Arial" w:cs="Arial"/>
        </w:rPr>
        <w:t xml:space="preserve">  </w:t>
      </w:r>
      <w:r>
        <w:rPr>
          <w:rFonts w:ascii="Arial" w:hAnsi="Arial" w:cs="Arial"/>
          <w:color w:val="000000"/>
          <w:szCs w:val="20"/>
        </w:rPr>
        <w:t>First year scouts often have smaller frames, lighter body weights, little knowledge, and bursting excitement about overnight backpacking. We will take a look at how to properly outfit a smaller scout, factors that make a trip fun and engaging (such as mph, trip distance, eating schedules), and how to ensure that they will have such a good time backpacking that they can't wait for the next trip! Leaders, you will learn skills to be more comfortable backpacking too.</w:t>
      </w:r>
    </w:p>
    <w:p w14:paraId="5477D842" w14:textId="77777777" w:rsidR="009D33D7" w:rsidRDefault="009D33D7" w:rsidP="009D33D7">
      <w:pPr>
        <w:spacing w:line="220" w:lineRule="exact"/>
        <w:ind w:left="907" w:hanging="907"/>
        <w:rPr>
          <w:rFonts w:ascii="Arial" w:hAnsi="Arial" w:cs="Arial"/>
          <w:sz w:val="24"/>
        </w:rPr>
      </w:pPr>
    </w:p>
    <w:p w14:paraId="14B0481A" w14:textId="77777777" w:rsidR="009D33D7" w:rsidRDefault="009D33D7" w:rsidP="009D33D7">
      <w:pPr>
        <w:spacing w:before="120"/>
        <w:ind w:left="900" w:hanging="900"/>
        <w:rPr>
          <w:rFonts w:ascii="Arial" w:hAnsi="Arial" w:cs="Arial"/>
          <w:color w:val="000000"/>
          <w:szCs w:val="20"/>
        </w:rPr>
      </w:pPr>
      <w:r>
        <w:rPr>
          <w:rFonts w:ascii="Arial" w:hAnsi="Arial" w:cs="Arial"/>
        </w:rPr>
        <w:t xml:space="preserve">BSA243 </w:t>
      </w:r>
      <w:r>
        <w:rPr>
          <w:rFonts w:ascii="Arial" w:hAnsi="Arial" w:cs="Arial"/>
          <w:b/>
          <w:u w:val="single"/>
        </w:rPr>
        <w:t>Girls Just Wanna Have Fun…Hiking!  Introducing Female Youth and Leaders to the Thrill of Backpacking:</w:t>
      </w:r>
      <w:r>
        <w:rPr>
          <w:rFonts w:ascii="Arial" w:hAnsi="Arial" w:cs="Arial"/>
        </w:rPr>
        <w:t xml:space="preserve">  </w:t>
      </w:r>
      <w:r>
        <w:rPr>
          <w:rFonts w:ascii="Arial" w:hAnsi="Arial" w:cs="Arial"/>
          <w:color w:val="000000"/>
          <w:szCs w:val="20"/>
        </w:rPr>
        <w:t>Backpacking with female youth, presents a unique set of challenges that leaders of female units need to know </w:t>
      </w:r>
      <w:r>
        <w:rPr>
          <w:rFonts w:ascii="Arial" w:hAnsi="Arial" w:cs="Arial"/>
          <w:i/>
          <w:iCs/>
          <w:color w:val="000000"/>
          <w:szCs w:val="20"/>
        </w:rPr>
        <w:t>before</w:t>
      </w:r>
      <w:r>
        <w:rPr>
          <w:rFonts w:ascii="Arial" w:hAnsi="Arial" w:cs="Arial"/>
          <w:color w:val="000000"/>
          <w:szCs w:val="20"/>
        </w:rPr>
        <w:t> they go hit the woods. We will discuss how to help female hikers, especially those who are new to backpacking, have a safe and enjoyable time on the trail by coming prepared. We will cover the female frame, physiological changes during hiking, tips for using a cathole, hygiene, Leave No Trace considerations, equipment selection and more.</w:t>
      </w:r>
    </w:p>
    <w:p w14:paraId="49CAC50B" w14:textId="77777777" w:rsidR="009D33D7" w:rsidRPr="00D566BE" w:rsidRDefault="009D33D7" w:rsidP="009D33D7">
      <w:pPr>
        <w:spacing w:line="220" w:lineRule="exact"/>
        <w:ind w:left="907" w:hanging="907"/>
        <w:rPr>
          <w:rFonts w:ascii="Arial" w:hAnsi="Arial" w:cs="Arial"/>
          <w:color w:val="000000"/>
          <w:szCs w:val="20"/>
        </w:rPr>
      </w:pPr>
    </w:p>
    <w:p w14:paraId="02F6084C" w14:textId="77777777" w:rsidR="009D33D7" w:rsidRDefault="009D33D7" w:rsidP="009D33D7">
      <w:pPr>
        <w:spacing w:before="120"/>
        <w:ind w:left="900" w:hanging="900"/>
        <w:rPr>
          <w:rFonts w:ascii="Arial" w:hAnsi="Arial" w:cs="Arial"/>
        </w:rPr>
      </w:pPr>
      <w:r>
        <w:rPr>
          <w:rFonts w:ascii="Arial" w:hAnsi="Arial" w:cs="Arial"/>
        </w:rPr>
        <w:lastRenderedPageBreak/>
        <w:t xml:space="preserve">BSA245# </w:t>
      </w:r>
      <w:r>
        <w:rPr>
          <w:rFonts w:ascii="Arial" w:hAnsi="Arial" w:cs="Arial"/>
          <w:b/>
          <w:u w:val="single"/>
        </w:rPr>
        <w:t>The Commissioner and Scouts BSA – A Partnership that Works:</w:t>
      </w:r>
      <w:r>
        <w:rPr>
          <w:rFonts w:ascii="Arial" w:hAnsi="Arial" w:cs="Arial"/>
        </w:rPr>
        <w:t xml:space="preserve">  Too many volunteers distrust Commissioners. Often this mistrust is based on misunderstanding the role of a Commissioner. Attend this course to remove the mystery of Unit Service.  Learn to leverage the people with “Silver Tabs and Silver Hair,” who are not “spies from Council” but dedicated and experienced Scouters who want to help Scouts BSA leaders succeed and to help Troops go and grow.</w:t>
      </w:r>
    </w:p>
    <w:p w14:paraId="33A90229" w14:textId="77777777" w:rsidR="009D33D7" w:rsidRDefault="009D33D7" w:rsidP="009D33D7">
      <w:pPr>
        <w:spacing w:line="220" w:lineRule="exact"/>
        <w:ind w:left="907" w:hanging="907"/>
        <w:rPr>
          <w:rFonts w:ascii="Arial" w:hAnsi="Arial" w:cs="Arial"/>
        </w:rPr>
      </w:pPr>
    </w:p>
    <w:p w14:paraId="75C49B5C" w14:textId="77777777" w:rsidR="009D33D7" w:rsidRDefault="009D33D7" w:rsidP="009D33D7">
      <w:pPr>
        <w:spacing w:before="120"/>
        <w:ind w:left="900" w:hanging="900"/>
        <w:rPr>
          <w:rFonts w:ascii="Arial" w:hAnsi="Arial" w:cs="Arial"/>
        </w:rPr>
      </w:pPr>
      <w:r>
        <w:rPr>
          <w:rFonts w:ascii="Arial" w:hAnsi="Arial" w:cs="Arial"/>
        </w:rPr>
        <w:t xml:space="preserve">BSA246# </w:t>
      </w:r>
      <w:r>
        <w:rPr>
          <w:rFonts w:ascii="Arial" w:hAnsi="Arial" w:cs="Arial"/>
          <w:b/>
          <w:u w:val="single"/>
        </w:rPr>
        <w:t>Camping on a Shoestring Budget:</w:t>
      </w:r>
      <w:r>
        <w:rPr>
          <w:rFonts w:ascii="Arial" w:hAnsi="Arial" w:cs="Arial"/>
        </w:rPr>
        <w:t xml:space="preserve">  Is monthly camping putting a strain on your troop budget?  Do you have limited funds to use for camping outside of Scout Camp and High Adventure camps?  Come learn about some inexpensive (or even free) places to go camping in Maryland (and a few in Virginia).  Share your favorite budget-friendly camping spots with your fellow scouters and help troops stretch their budget just a little further.</w:t>
      </w:r>
    </w:p>
    <w:p w14:paraId="12891FAC" w14:textId="77777777" w:rsidR="009D33D7" w:rsidRDefault="009D33D7" w:rsidP="009D33D7">
      <w:pPr>
        <w:spacing w:line="220" w:lineRule="exact"/>
        <w:ind w:left="907" w:hanging="907"/>
        <w:rPr>
          <w:rFonts w:ascii="Arial" w:hAnsi="Arial" w:cs="Arial"/>
        </w:rPr>
      </w:pPr>
    </w:p>
    <w:p w14:paraId="3190B7B7" w14:textId="77777777" w:rsidR="009D33D7" w:rsidRDefault="009D33D7" w:rsidP="009D33D7">
      <w:pPr>
        <w:spacing w:before="120"/>
        <w:ind w:left="900" w:hanging="900"/>
        <w:rPr>
          <w:rFonts w:ascii="Arial" w:hAnsi="Arial" w:cs="Arial"/>
          <w:color w:val="000000"/>
          <w:szCs w:val="24"/>
          <w:lang w:bidi="ar-SA"/>
        </w:rPr>
      </w:pPr>
      <w:r>
        <w:rPr>
          <w:rFonts w:ascii="Arial" w:hAnsi="Arial" w:cs="Arial"/>
        </w:rPr>
        <w:t xml:space="preserve">BSA247 </w:t>
      </w:r>
      <w:r>
        <w:rPr>
          <w:rFonts w:ascii="Arial" w:hAnsi="Arial" w:cs="Arial"/>
          <w:b/>
          <w:u w:val="single"/>
        </w:rPr>
        <w:t>Sea Scouts – Competition or Addition to Scouts BSA?:</w:t>
      </w:r>
      <w:r>
        <w:rPr>
          <w:rFonts w:ascii="Arial" w:hAnsi="Arial" w:cs="Arial"/>
        </w:rPr>
        <w:t xml:space="preserve">  </w:t>
      </w:r>
      <w:r>
        <w:rPr>
          <w:rFonts w:ascii="Arial" w:hAnsi="Arial" w:cs="Arial"/>
          <w:color w:val="000000"/>
          <w:szCs w:val="24"/>
          <w:lang w:bidi="ar-SA"/>
        </w:rPr>
        <w:t>Join us as we debunk some common misconceptions that label the Sea Scouts BSA program as a competitor to the regular Scouts BSA program.  Sea Scouts BSA can help the “</w:t>
      </w:r>
      <w:r>
        <w:rPr>
          <w:rFonts w:ascii="Arial" w:hAnsi="Arial" w:cs="Arial"/>
          <w:i/>
          <w:color w:val="000000"/>
          <w:szCs w:val="24"/>
          <w:lang w:bidi="ar-SA"/>
        </w:rPr>
        <w:t>landlubbers”</w:t>
      </w:r>
      <w:r>
        <w:rPr>
          <w:rFonts w:ascii="Arial" w:hAnsi="Arial" w:cs="Arial"/>
          <w:color w:val="000000"/>
          <w:szCs w:val="24"/>
          <w:lang w:bidi="ar-SA"/>
        </w:rPr>
        <w:t xml:space="preserve"> in Scouting in surprising ways.  Come learn how Sea Scouts can add to your Unit, your Scout, and your leadership skills. You will learn about the history of Sea Scouting and the rank structure as well as opportunities that Sea Scouts BSA offers to Scouts and adult leaders from all branches of the BSA.</w:t>
      </w:r>
    </w:p>
    <w:p w14:paraId="17E4C418" w14:textId="77777777" w:rsidR="009D33D7" w:rsidRPr="00D566BE" w:rsidRDefault="009D33D7" w:rsidP="009D33D7">
      <w:pPr>
        <w:spacing w:line="220" w:lineRule="exact"/>
        <w:ind w:firstLine="0"/>
        <w:rPr>
          <w:rFonts w:ascii="Arial" w:hAnsi="Arial" w:cs="Arial"/>
        </w:rPr>
      </w:pPr>
    </w:p>
    <w:p w14:paraId="3E4393AD" w14:textId="77777777" w:rsidR="009D33D7" w:rsidRPr="00130D37" w:rsidRDefault="009D33D7" w:rsidP="009D33D7">
      <w:pPr>
        <w:spacing w:before="120"/>
        <w:ind w:left="900" w:hanging="900"/>
        <w:rPr>
          <w:rFonts w:ascii="Arial" w:hAnsi="Arial" w:cs="Arial"/>
        </w:rPr>
      </w:pPr>
      <w:r w:rsidRPr="00130D37">
        <w:rPr>
          <w:rFonts w:ascii="Arial" w:hAnsi="Arial" w:cs="Arial"/>
        </w:rPr>
        <w:t xml:space="preserve">BSA250 </w:t>
      </w:r>
      <w:r w:rsidRPr="00130D37">
        <w:rPr>
          <w:rFonts w:ascii="Arial" w:hAnsi="Arial" w:cs="Arial"/>
          <w:i/>
          <w:iCs/>
          <w:u w:val="single"/>
        </w:rPr>
        <w:t>***NEW***</w:t>
      </w:r>
      <w:r w:rsidRPr="00130D37">
        <w:rPr>
          <w:rFonts w:ascii="Arial" w:hAnsi="Arial" w:cs="Arial"/>
          <w:u w:val="single"/>
        </w:rPr>
        <w:t xml:space="preserve"> </w:t>
      </w:r>
      <w:r w:rsidRPr="00130D37">
        <w:rPr>
          <w:rFonts w:ascii="Arial" w:hAnsi="Arial" w:cs="Arial"/>
          <w:b/>
          <w:bCs/>
          <w:u w:val="single"/>
        </w:rPr>
        <w:t>Cast Iron – For More Than Just Baking</w:t>
      </w:r>
      <w:r w:rsidRPr="00130D37">
        <w:rPr>
          <w:rFonts w:ascii="Arial" w:hAnsi="Arial" w:cs="Arial"/>
        </w:rPr>
        <w:t>:  Innovative ways to use your Dutch oven and other cast iron cooking equipment to expand the palate and provide for alternatives to wood fire or charcoal cooking methods. Course will include the basics of cleaning, seasoning, and care of cast iron equipment, plus enough recipes to whet anyone's appetite.</w:t>
      </w:r>
    </w:p>
    <w:p w14:paraId="41852E36" w14:textId="77777777" w:rsidR="009D33D7" w:rsidRPr="00130D37" w:rsidRDefault="009D33D7" w:rsidP="009D33D7">
      <w:pPr>
        <w:spacing w:line="220" w:lineRule="exact"/>
        <w:ind w:firstLine="0"/>
        <w:rPr>
          <w:rFonts w:ascii="Arial" w:hAnsi="Arial" w:cs="Arial"/>
        </w:rPr>
      </w:pPr>
    </w:p>
    <w:p w14:paraId="289ED175" w14:textId="77777777" w:rsidR="009D33D7" w:rsidRDefault="009D33D7" w:rsidP="009D33D7">
      <w:pPr>
        <w:keepNext/>
        <w:tabs>
          <w:tab w:val="left" w:pos="3002"/>
          <w:tab w:val="left" w:pos="4035"/>
        </w:tabs>
        <w:spacing w:before="120"/>
        <w:ind w:left="907" w:hanging="907"/>
        <w:rPr>
          <w:rFonts w:ascii="Arial" w:hAnsi="Arial" w:cs="Arial"/>
          <w:b/>
          <w:bCs/>
          <w:i/>
          <w:iCs/>
          <w:u w:val="single"/>
        </w:rPr>
      </w:pPr>
      <w:r>
        <w:rPr>
          <w:rFonts w:ascii="Arial" w:hAnsi="Arial" w:cs="Arial"/>
          <w:b/>
          <w:bCs/>
          <w:i/>
          <w:iCs/>
          <w:u w:val="single"/>
        </w:rPr>
        <w:t>LEVEL 300 COURSES</w:t>
      </w:r>
    </w:p>
    <w:p w14:paraId="6FD64EF7" w14:textId="77777777" w:rsidR="009D33D7" w:rsidRPr="00F03716" w:rsidRDefault="009D33D7" w:rsidP="009D33D7">
      <w:pPr>
        <w:spacing w:line="220" w:lineRule="exact"/>
        <w:ind w:left="907" w:hanging="907"/>
        <w:rPr>
          <w:rFonts w:ascii="Arial" w:hAnsi="Arial" w:cs="Arial"/>
          <w:bCs/>
          <w:iCs/>
        </w:rPr>
      </w:pPr>
    </w:p>
    <w:p w14:paraId="0BA0554A" w14:textId="77777777" w:rsidR="009D33D7" w:rsidRDefault="009D33D7" w:rsidP="009D33D7">
      <w:pPr>
        <w:spacing w:before="120"/>
        <w:ind w:left="900" w:hanging="900"/>
        <w:rPr>
          <w:rFonts w:ascii="Arial" w:hAnsi="Arial" w:cs="Arial"/>
        </w:rPr>
      </w:pPr>
      <w:r>
        <w:rPr>
          <w:rFonts w:ascii="Arial" w:hAnsi="Arial" w:cs="Arial"/>
        </w:rPr>
        <w:t>BSA300</w:t>
      </w:r>
      <w:r>
        <w:rPr>
          <w:rFonts w:ascii="Arial" w:hAnsi="Arial" w:cs="Arial"/>
        </w:rPr>
        <w:tab/>
      </w:r>
      <w:r>
        <w:rPr>
          <w:rFonts w:ascii="Arial" w:hAnsi="Arial" w:cs="Arial"/>
          <w:b/>
          <w:bCs/>
          <w:u w:val="single"/>
        </w:rPr>
        <w:t>Camping</w:t>
      </w:r>
      <w:r>
        <w:rPr>
          <w:rFonts w:ascii="Arial" w:hAnsi="Arial" w:cs="Arial"/>
          <w:b/>
          <w:bCs/>
        </w:rPr>
        <w:t xml:space="preserve">: </w:t>
      </w:r>
      <w:r>
        <w:rPr>
          <w:rFonts w:ascii="Arial" w:hAnsi="Arial" w:cs="Arial"/>
        </w:rPr>
        <w:t xml:space="preserve"> The need for regular varied camping trips and the requirements for Scout planning and evaluation of the event is the topic.  Equipment, clothing, food, transportation, health requirements and places to try will be discussed.</w:t>
      </w:r>
    </w:p>
    <w:p w14:paraId="20F4BF97" w14:textId="77777777" w:rsidR="009D33D7" w:rsidRDefault="009D33D7" w:rsidP="009D33D7">
      <w:pPr>
        <w:spacing w:line="220" w:lineRule="exact"/>
        <w:ind w:left="907" w:hanging="907"/>
        <w:rPr>
          <w:rFonts w:ascii="Arial" w:hAnsi="Arial" w:cs="Arial"/>
        </w:rPr>
      </w:pPr>
    </w:p>
    <w:p w14:paraId="31530F89" w14:textId="32BBEB75" w:rsidR="0090709E" w:rsidRPr="002E448A" w:rsidRDefault="009D33D7" w:rsidP="0090709E">
      <w:pPr>
        <w:spacing w:before="120"/>
        <w:ind w:left="900" w:hanging="900"/>
        <w:rPr>
          <w:rFonts w:ascii="Arial" w:hAnsi="Arial" w:cs="Arial"/>
        </w:rPr>
      </w:pPr>
      <w:r>
        <w:rPr>
          <w:rFonts w:ascii="Arial" w:hAnsi="Arial" w:cs="Arial"/>
        </w:rPr>
        <w:t xml:space="preserve">BSA301 </w:t>
      </w:r>
      <w:r w:rsidR="0090709E" w:rsidRPr="002E448A">
        <w:rPr>
          <w:rFonts w:ascii="Arial" w:hAnsi="Arial" w:cs="Arial"/>
          <w:i/>
          <w:iCs/>
          <w:u w:val="single"/>
        </w:rPr>
        <w:t>***UPDATED***</w:t>
      </w:r>
      <w:r w:rsidR="0090709E" w:rsidRPr="002E448A">
        <w:rPr>
          <w:rFonts w:ascii="Arial" w:hAnsi="Arial" w:cs="Arial"/>
          <w:u w:val="single"/>
        </w:rPr>
        <w:t xml:space="preserve"> </w:t>
      </w:r>
      <w:r w:rsidR="0090709E" w:rsidRPr="002E448A">
        <w:rPr>
          <w:rFonts w:ascii="Arial" w:hAnsi="Arial" w:cs="Arial"/>
          <w:b/>
          <w:bCs/>
          <w:u w:val="single"/>
        </w:rPr>
        <w:t>Hiking and Backpacking:</w:t>
      </w:r>
      <w:r w:rsidR="0090709E" w:rsidRPr="002E448A">
        <w:rPr>
          <w:rFonts w:ascii="Arial" w:hAnsi="Arial" w:cs="Arial"/>
          <w:b/>
          <w:bCs/>
        </w:rPr>
        <w:t xml:space="preserve">  </w:t>
      </w:r>
      <w:r w:rsidR="0090709E" w:rsidRPr="002E448A">
        <w:rPr>
          <w:rFonts w:ascii="Arial" w:hAnsi="Arial" w:cs="Arial"/>
        </w:rPr>
        <w:t xml:space="preserve">This is an advanced session on the requirements for a successful hiking or backpacking trip based on BSA's Passport to High Adventure.  Points to be covered will include:  the need for regular hiking/backpacking trips; physical requirements; crew concept; aspects of planning, preparation and promotion; personal and crew equipment; clothing and shoes; navigation; trail procedures; post-trip evaluation and </w:t>
      </w:r>
      <w:r w:rsidR="00B7738C" w:rsidRPr="002E448A">
        <w:rPr>
          <w:rFonts w:ascii="Arial" w:hAnsi="Arial" w:cs="Arial"/>
        </w:rPr>
        <w:t>additional</w:t>
      </w:r>
      <w:r w:rsidR="0090709E" w:rsidRPr="002E448A">
        <w:rPr>
          <w:rFonts w:ascii="Arial" w:hAnsi="Arial" w:cs="Arial"/>
        </w:rPr>
        <w:t xml:space="preserve"> resources.</w:t>
      </w:r>
    </w:p>
    <w:p w14:paraId="4C59B296" w14:textId="5A87C2C6" w:rsidR="009D33D7" w:rsidRDefault="009D33D7" w:rsidP="0090709E">
      <w:pPr>
        <w:spacing w:before="120"/>
        <w:ind w:left="900" w:hanging="900"/>
        <w:rPr>
          <w:rFonts w:ascii="Arial" w:hAnsi="Arial" w:cs="Arial"/>
        </w:rPr>
      </w:pPr>
    </w:p>
    <w:p w14:paraId="28250B25" w14:textId="77777777" w:rsidR="009D33D7" w:rsidRDefault="009D33D7" w:rsidP="009D33D7">
      <w:pPr>
        <w:spacing w:before="120"/>
        <w:ind w:left="900" w:hanging="900"/>
        <w:rPr>
          <w:rFonts w:ascii="Arial" w:hAnsi="Arial" w:cs="Arial"/>
        </w:rPr>
      </w:pPr>
      <w:r>
        <w:rPr>
          <w:rFonts w:ascii="Arial" w:hAnsi="Arial" w:cs="Arial"/>
        </w:rPr>
        <w:t>BSA302</w:t>
      </w:r>
      <w:r>
        <w:rPr>
          <w:rFonts w:ascii="Arial" w:hAnsi="Arial" w:cs="Arial"/>
        </w:rPr>
        <w:tab/>
      </w:r>
      <w:r>
        <w:rPr>
          <w:rFonts w:ascii="Arial" w:hAnsi="Arial" w:cs="Arial"/>
          <w:b/>
          <w:bCs/>
          <w:u w:val="single"/>
        </w:rPr>
        <w:t>Service Projects</w:t>
      </w:r>
      <w:r>
        <w:rPr>
          <w:rFonts w:ascii="Arial" w:hAnsi="Arial" w:cs="Arial"/>
          <w:b/>
          <w:bCs/>
        </w:rPr>
        <w:t>:</w:t>
      </w:r>
      <w:r>
        <w:rPr>
          <w:rFonts w:ascii="Arial" w:hAnsi="Arial" w:cs="Arial"/>
        </w:rPr>
        <w:t xml:space="preserve">  Service to others and project suggestions!  Rank advancement and helping other Scouts, parents, unit, sponsor and the community.  Discussion includes Eagle Rank service project requirements; also shows how helping others improves self-esteem and results in respect of others.</w:t>
      </w:r>
    </w:p>
    <w:p w14:paraId="30295E70" w14:textId="77777777" w:rsidR="009D33D7" w:rsidRDefault="009D33D7" w:rsidP="009D33D7">
      <w:pPr>
        <w:spacing w:line="220" w:lineRule="exact"/>
        <w:ind w:left="907" w:hanging="907"/>
        <w:rPr>
          <w:rFonts w:ascii="Arial" w:hAnsi="Arial" w:cs="Arial"/>
        </w:rPr>
      </w:pPr>
    </w:p>
    <w:p w14:paraId="3E18B9EA" w14:textId="77777777" w:rsidR="009D33D7" w:rsidRDefault="009D33D7" w:rsidP="009D33D7">
      <w:pPr>
        <w:spacing w:before="120"/>
        <w:ind w:left="900" w:hanging="900"/>
        <w:rPr>
          <w:rFonts w:ascii="Arial" w:hAnsi="Arial" w:cs="Arial"/>
        </w:rPr>
      </w:pPr>
      <w:r>
        <w:rPr>
          <w:rFonts w:ascii="Arial" w:hAnsi="Arial" w:cs="Arial"/>
        </w:rPr>
        <w:t>BSA305#</w:t>
      </w:r>
      <w:bookmarkStart w:id="7" w:name="_Hlk151147487"/>
      <w:r>
        <w:rPr>
          <w:rFonts w:ascii="Arial" w:hAnsi="Arial" w:cs="Arial"/>
          <w:b/>
          <w:u w:val="single"/>
        </w:rPr>
        <w:t>Retaining Older Scouts</w:t>
      </w:r>
      <w:bookmarkEnd w:id="7"/>
      <w:r>
        <w:rPr>
          <w:rFonts w:ascii="Arial" w:hAnsi="Arial" w:cs="Arial"/>
          <w:b/>
        </w:rPr>
        <w:t xml:space="preserve">:  </w:t>
      </w:r>
      <w:r>
        <w:rPr>
          <w:rFonts w:ascii="Arial" w:hAnsi="Arial" w:cs="Arial"/>
        </w:rPr>
        <w:t>Once Scouts reach mid-teens many lose interest, miss meetings and outings, and too often drop out. This class will explore why this is the case and ways to keep the older Scouts engaged and wanting to continue to come to meetings and attend troop activities.</w:t>
      </w:r>
    </w:p>
    <w:p w14:paraId="55A12DEF" w14:textId="77777777" w:rsidR="009D33D7" w:rsidRDefault="009D33D7" w:rsidP="009D33D7">
      <w:pPr>
        <w:spacing w:line="220" w:lineRule="exact"/>
        <w:ind w:left="907" w:hanging="907"/>
        <w:rPr>
          <w:rFonts w:ascii="Arial" w:hAnsi="Arial" w:cs="Arial"/>
        </w:rPr>
      </w:pPr>
    </w:p>
    <w:p w14:paraId="236C0131" w14:textId="77777777" w:rsidR="009D33D7" w:rsidRDefault="009D33D7" w:rsidP="009D33D7">
      <w:pPr>
        <w:spacing w:before="120"/>
        <w:ind w:left="900" w:hanging="900"/>
        <w:rPr>
          <w:rFonts w:ascii="Arial" w:hAnsi="Arial" w:cs="Arial"/>
        </w:rPr>
      </w:pPr>
      <w:r>
        <w:rPr>
          <w:rFonts w:ascii="Arial" w:hAnsi="Arial" w:cs="Arial"/>
        </w:rPr>
        <w:t xml:space="preserve">BSA306 </w:t>
      </w:r>
      <w:r>
        <w:rPr>
          <w:rFonts w:ascii="Arial" w:hAnsi="Arial" w:cs="Arial"/>
          <w:b/>
          <w:bCs/>
          <w:u w:val="single"/>
        </w:rPr>
        <w:t>Millennials and Beyond: Recruiting and Retaining Young Volunteers:</w:t>
      </w:r>
      <w:r>
        <w:rPr>
          <w:rFonts w:ascii="Arial" w:hAnsi="Arial" w:cs="Arial"/>
        </w:rPr>
        <w:t xml:space="preserve">  Mature Troops, Crews, and Ships all rely heavily on “older” or “senior” Scouts; typically, high school students with rank and experience.  Too often, Scouts who age out or leave for college are forgotten until they have children of their own. In this course, we will explore ways to find, engage, and retain adult volunteers during and after college.  These Scouting alumni have recent, relevant experience and instant credibility with Scouts. Tap the fountain of youth for your unit and watch as your unit is reinvigorated by young adults with skills and time to share.</w:t>
      </w:r>
    </w:p>
    <w:p w14:paraId="017686B4" w14:textId="77777777" w:rsidR="009D33D7" w:rsidRDefault="009D33D7" w:rsidP="009D33D7">
      <w:pPr>
        <w:spacing w:line="220" w:lineRule="exact"/>
        <w:ind w:left="907" w:hanging="907"/>
        <w:rPr>
          <w:rFonts w:ascii="Arial" w:hAnsi="Arial" w:cs="Arial"/>
        </w:rPr>
      </w:pPr>
    </w:p>
    <w:p w14:paraId="3B1A48F6" w14:textId="77777777" w:rsidR="009D33D7" w:rsidRDefault="009D33D7" w:rsidP="009D33D7">
      <w:pPr>
        <w:spacing w:before="120"/>
        <w:ind w:left="900" w:hanging="900"/>
        <w:rPr>
          <w:rFonts w:ascii="Arial" w:hAnsi="Arial" w:cs="Arial"/>
          <w:color w:val="000000"/>
        </w:rPr>
      </w:pPr>
      <w:r>
        <w:rPr>
          <w:rFonts w:ascii="Arial" w:hAnsi="Arial" w:cs="Arial"/>
        </w:rPr>
        <w:lastRenderedPageBreak/>
        <w:t xml:space="preserve">BSA314 </w:t>
      </w:r>
      <w:r>
        <w:rPr>
          <w:rFonts w:ascii="Arial" w:hAnsi="Arial" w:cs="Arial"/>
          <w:b/>
          <w:u w:val="single"/>
        </w:rPr>
        <w:t>Little Known Scouting Awards:</w:t>
      </w:r>
      <w:r>
        <w:rPr>
          <w:rFonts w:ascii="Arial" w:hAnsi="Arial" w:cs="Arial"/>
        </w:rPr>
        <w:t xml:space="preserve">  </w:t>
      </w:r>
      <w:r>
        <w:rPr>
          <w:rFonts w:ascii="Arial" w:hAnsi="Arial" w:cs="Arial"/>
          <w:color w:val="000000"/>
        </w:rPr>
        <w:t>Scouting BSA is more than just rank advancement and merit badges.  It is the time to try new things, provide service to others, build self-confidence and reinforce ethical standards.  While the advancement trail is designed to provide a base range of skills to develop a scout into a model young adult, there are other programs and awards that a scout may work on and earn that will keep the youth interested in the scouting programs and explore more than the basic set of skills.  We will cover some awards that not all scout leaders of aware of and how to use these awards to create a scouting experience that is tailored to scouts interests.</w:t>
      </w:r>
    </w:p>
    <w:p w14:paraId="7A6DC73A" w14:textId="77777777" w:rsidR="009D33D7" w:rsidRDefault="009D33D7" w:rsidP="009D33D7">
      <w:pPr>
        <w:spacing w:line="220" w:lineRule="exact"/>
        <w:ind w:left="907" w:hanging="907"/>
        <w:rPr>
          <w:rFonts w:ascii="Arial" w:hAnsi="Arial" w:cs="Arial"/>
        </w:rPr>
      </w:pPr>
    </w:p>
    <w:p w14:paraId="6080FAC6" w14:textId="77777777" w:rsidR="009D33D7" w:rsidRDefault="009D33D7" w:rsidP="009D33D7">
      <w:pPr>
        <w:spacing w:before="120"/>
        <w:ind w:left="900" w:hanging="900"/>
        <w:rPr>
          <w:rFonts w:ascii="Arial" w:hAnsi="Arial" w:cs="Arial"/>
          <w:bCs/>
          <w:color w:val="000000"/>
        </w:rPr>
      </w:pPr>
      <w:r>
        <w:rPr>
          <w:rFonts w:ascii="Arial" w:hAnsi="Arial" w:cs="Arial"/>
        </w:rPr>
        <w:t xml:space="preserve">BSA315 </w:t>
      </w:r>
      <w:r>
        <w:rPr>
          <w:rFonts w:ascii="Arial" w:hAnsi="Arial" w:cs="Arial"/>
          <w:b/>
          <w:u w:val="single"/>
        </w:rPr>
        <w:t>Scout Conservation Projects – How to Maximize Service and Earn Awards for Doing Them</w:t>
      </w:r>
      <w:r>
        <w:rPr>
          <w:rFonts w:ascii="Arial" w:hAnsi="Arial" w:cs="Arial"/>
          <w:b/>
          <w:bCs/>
          <w:color w:val="000000"/>
          <w:u w:val="single"/>
        </w:rPr>
        <w:t>:</w:t>
      </w:r>
      <w:r>
        <w:rPr>
          <w:rFonts w:ascii="Arial" w:hAnsi="Arial" w:cs="Arial"/>
          <w:bCs/>
          <w:color w:val="000000"/>
        </w:rPr>
        <w:t xml:space="preserve">  Every Scout needs conservation service hours to advance, but many units don’t know how to put together a strong conservation project.  This course will provide unit leaders with a roadmap for project planning as well as for finding experts who can help them execute meaningful conservation projects. The class will also cover how to earn awards such as the Distinguished Conservation Service Award, Conservation Good Turn, World Conservation Award and the Messenger of Peace.</w:t>
      </w:r>
    </w:p>
    <w:p w14:paraId="4F215DC3" w14:textId="77777777" w:rsidR="009D33D7" w:rsidRDefault="009D33D7" w:rsidP="009D33D7">
      <w:pPr>
        <w:spacing w:line="220" w:lineRule="exact"/>
        <w:ind w:left="907" w:hanging="907"/>
        <w:rPr>
          <w:rFonts w:ascii="Arial" w:hAnsi="Arial" w:cs="Arial"/>
          <w:bCs/>
          <w:color w:val="000000"/>
        </w:rPr>
      </w:pPr>
    </w:p>
    <w:p w14:paraId="4E16E7E4" w14:textId="77777777" w:rsidR="009D33D7" w:rsidRDefault="009D33D7" w:rsidP="009D33D7">
      <w:pPr>
        <w:spacing w:before="120"/>
        <w:ind w:left="900" w:hanging="900"/>
        <w:rPr>
          <w:rFonts w:ascii="Arial" w:eastAsia="Calibri" w:hAnsi="Arial" w:cs="Arial"/>
          <w:lang w:bidi="ar-SA"/>
        </w:rPr>
      </w:pPr>
      <w:r>
        <w:rPr>
          <w:rFonts w:ascii="Arial" w:hAnsi="Arial" w:cs="Arial"/>
        </w:rPr>
        <w:t xml:space="preserve">BSA320 </w:t>
      </w:r>
      <w:r>
        <w:rPr>
          <w:rFonts w:ascii="Arial" w:eastAsia="Calibri" w:hAnsi="Arial" w:cs="Arial"/>
          <w:b/>
          <w:bCs/>
          <w:u w:val="single"/>
          <w:lang w:bidi="ar-SA"/>
        </w:rPr>
        <w:t>Bring the World into Your Unit’s Programs</w:t>
      </w:r>
      <w:r>
        <w:rPr>
          <w:rFonts w:ascii="Arial" w:hAnsi="Arial" w:cs="Arial"/>
        </w:rPr>
        <w:t>:</w:t>
      </w:r>
      <w:r>
        <w:rPr>
          <w:rFonts w:ascii="Arial" w:hAnsi="Arial" w:cs="Arial"/>
          <w:bCs/>
          <w:color w:val="000000"/>
        </w:rPr>
        <w:t xml:space="preserve">  </w:t>
      </w:r>
      <w:r>
        <w:rPr>
          <w:rFonts w:ascii="Arial" w:eastAsia="Calibri" w:hAnsi="Arial" w:cs="Arial"/>
          <w:lang w:bidi="ar-SA"/>
        </w:rPr>
        <w:t>Build your Scouts into better citizens by integrating the DC area’s amazing international and intercultural resources into your unit’s programs. Do you have Scouts working on Citizenship in the World Merit Badge? They can talk to a diplomat or visit an embassy. Looking to bring new variety to the menus on your next campout? Make it a patrol competition with a “golden spoon” award for the best dish from another culture.  We’ll also look at a variety of Scouts BSA programs that can put your Scouts in touch with international Scouting and world cultures – without leaving home.</w:t>
      </w:r>
    </w:p>
    <w:p w14:paraId="5FCAFECD" w14:textId="77777777" w:rsidR="009D33D7" w:rsidRPr="00D566BE" w:rsidRDefault="009D33D7" w:rsidP="009D33D7">
      <w:pPr>
        <w:spacing w:line="220" w:lineRule="exact"/>
        <w:ind w:left="907" w:hanging="907"/>
        <w:rPr>
          <w:rFonts w:ascii="Arial" w:hAnsi="Arial" w:cs="Arial"/>
          <w:bCs/>
          <w:color w:val="000000"/>
          <w:szCs w:val="18"/>
        </w:rPr>
      </w:pPr>
    </w:p>
    <w:p w14:paraId="099DEAAC" w14:textId="77777777" w:rsidR="009D33D7" w:rsidRDefault="009D33D7" w:rsidP="009D33D7">
      <w:pPr>
        <w:spacing w:before="120"/>
        <w:ind w:left="907" w:hanging="907"/>
        <w:rPr>
          <w:rFonts w:ascii="Segoe UI" w:hAnsi="Segoe UI" w:cs="Segoe UI"/>
          <w:color w:val="000000"/>
          <w:sz w:val="20"/>
          <w:szCs w:val="20"/>
        </w:rPr>
      </w:pPr>
      <w:r>
        <w:rPr>
          <w:rFonts w:ascii="Arial" w:hAnsi="Arial" w:cs="Arial"/>
          <w:bCs/>
          <w:iCs/>
        </w:rPr>
        <w:t xml:space="preserve">BSA323 </w:t>
      </w:r>
      <w:r>
        <w:rPr>
          <w:rFonts w:ascii="Arial" w:hAnsi="Arial" w:cs="Arial"/>
          <w:b/>
          <w:bCs/>
          <w:iCs/>
          <w:u w:val="single"/>
        </w:rPr>
        <w:t>Using Social Media for Recruitment and Engagement:</w:t>
      </w:r>
      <w:r>
        <w:rPr>
          <w:rFonts w:ascii="Arial" w:hAnsi="Arial" w:cs="Arial"/>
          <w:bCs/>
          <w:iCs/>
        </w:rPr>
        <w:t xml:space="preserve">  Think social media is just for millennials? Think again! Social media is used by professionals and companies to do business everywhere. Learn how your unit can make use of the most popular platforms to recruit scouts and parents; raise awareness of scouting in your community; communicate your unit's schedules and activities; and share your unit's successes. We'll help you pick the platform(s) to be on, show you how to manage your social media pages using your phone, and share secrets for writing effective posts and increasing your reach.  This course will also teach you how to use social media and comply with YPT guidelines</w:t>
      </w:r>
      <w:r>
        <w:rPr>
          <w:rFonts w:ascii="Segoe UI" w:hAnsi="Segoe UI" w:cs="Segoe UI"/>
          <w:color w:val="000000"/>
          <w:sz w:val="20"/>
          <w:szCs w:val="20"/>
        </w:rPr>
        <w:t>.</w:t>
      </w:r>
    </w:p>
    <w:p w14:paraId="0A40870E" w14:textId="77777777" w:rsidR="009D33D7" w:rsidRDefault="009D33D7" w:rsidP="009D33D7">
      <w:pPr>
        <w:spacing w:line="220" w:lineRule="exact"/>
        <w:ind w:firstLine="0"/>
        <w:rPr>
          <w:rFonts w:ascii="Arial" w:hAnsi="Arial" w:cs="Arial"/>
        </w:rPr>
      </w:pPr>
    </w:p>
    <w:p w14:paraId="6889CAE6" w14:textId="77777777" w:rsidR="009D33D7" w:rsidRDefault="009D33D7" w:rsidP="009D33D7">
      <w:pPr>
        <w:spacing w:before="120"/>
        <w:ind w:left="900" w:hanging="900"/>
        <w:rPr>
          <w:rFonts w:cs="Calibri"/>
          <w:color w:val="000000"/>
        </w:rPr>
      </w:pPr>
      <w:r>
        <w:rPr>
          <w:rFonts w:ascii="Arial" w:hAnsi="Arial" w:cs="Arial"/>
        </w:rPr>
        <w:t xml:space="preserve">BSA331 </w:t>
      </w:r>
      <w:r>
        <w:rPr>
          <w:rFonts w:ascii="Arial" w:hAnsi="Arial" w:cs="Arial"/>
          <w:b/>
          <w:bCs/>
          <w:u w:val="single"/>
        </w:rPr>
        <w:t>Hiking Merit Badge: Using Hiking as a Way to Engage and Recruit:</w:t>
      </w:r>
      <w:r>
        <w:rPr>
          <w:rFonts w:ascii="Arial" w:hAnsi="Arial" w:cs="Arial"/>
        </w:rPr>
        <w:t xml:space="preserve">  </w:t>
      </w:r>
      <w:r>
        <w:rPr>
          <w:rFonts w:ascii="Arial" w:hAnsi="Arial" w:cs="Arial"/>
          <w:color w:val="000000"/>
        </w:rPr>
        <w:t>Take the first step in learning how to start a Hiking Merit Badge program to keep current Scouts engaged and recruit new members.  Key course areas include logistics, trails, variety, and incorporating other requirements safely.  This course is not how to hike, but how to start a hiking program safely. Examples of hikes, with different levels of difficulty while maintaining safety, are provided</w:t>
      </w:r>
      <w:r>
        <w:rPr>
          <w:rFonts w:cs="Calibri"/>
          <w:color w:val="000000"/>
        </w:rPr>
        <w:t>.</w:t>
      </w:r>
    </w:p>
    <w:p w14:paraId="0939B6D8" w14:textId="77777777" w:rsidR="009D33D7" w:rsidRPr="00D566BE" w:rsidRDefault="009D33D7" w:rsidP="009D33D7">
      <w:pPr>
        <w:spacing w:line="220" w:lineRule="exact"/>
        <w:ind w:left="907" w:hanging="907"/>
        <w:rPr>
          <w:rFonts w:ascii="Arial" w:hAnsi="Arial" w:cs="Arial"/>
          <w:color w:val="000000"/>
        </w:rPr>
      </w:pPr>
    </w:p>
    <w:p w14:paraId="0628356B" w14:textId="77777777" w:rsidR="009D33D7" w:rsidRDefault="009D33D7" w:rsidP="009D33D7">
      <w:pPr>
        <w:spacing w:before="120"/>
        <w:ind w:left="900" w:hanging="900"/>
        <w:rPr>
          <w:rFonts w:ascii="Arial" w:hAnsi="Arial" w:cs="Arial"/>
        </w:rPr>
      </w:pPr>
      <w:r>
        <w:rPr>
          <w:rFonts w:ascii="Arial" w:hAnsi="Arial" w:cs="Arial"/>
        </w:rPr>
        <w:t xml:space="preserve">BSA335 </w:t>
      </w:r>
      <w:r>
        <w:rPr>
          <w:rFonts w:ascii="Arial" w:hAnsi="Arial" w:cs="Arial"/>
          <w:b/>
          <w:bCs/>
          <w:u w:val="single"/>
        </w:rPr>
        <w:t>Vigil Nominations and Inductions:</w:t>
      </w:r>
      <w:r>
        <w:rPr>
          <w:rFonts w:ascii="Arial" w:hAnsi="Arial" w:cs="Arial"/>
        </w:rPr>
        <w:t>  Each year, Order of the Arrow Chapters nominate those who have gone above and beyond in service to others for the honor of Vigil membership. Come learn the process of nominations; from building a Chapter committee and working with deadlines to writing a great packet for a deserving nominee. New to the process or an experienced Adviser? Our Lodge Selections Committee has great information for everyone</w:t>
      </w:r>
    </w:p>
    <w:p w14:paraId="4F95FF25" w14:textId="77777777" w:rsidR="009D33D7" w:rsidRPr="00F03716" w:rsidRDefault="009D33D7" w:rsidP="009D33D7">
      <w:pPr>
        <w:spacing w:line="220" w:lineRule="exact"/>
        <w:ind w:left="907" w:hanging="907"/>
        <w:rPr>
          <w:rFonts w:ascii="Arial" w:hAnsi="Arial" w:cs="Arial"/>
          <w:color w:val="000000"/>
        </w:rPr>
      </w:pPr>
    </w:p>
    <w:p w14:paraId="486A0DE6" w14:textId="77777777" w:rsidR="009D33D7" w:rsidRPr="00FF3240" w:rsidRDefault="009D33D7" w:rsidP="009D33D7">
      <w:pPr>
        <w:spacing w:before="120"/>
        <w:ind w:left="900" w:hanging="900"/>
        <w:rPr>
          <w:rFonts w:ascii="Arial" w:hAnsi="Arial" w:cs="Arial"/>
        </w:rPr>
      </w:pPr>
      <w:r w:rsidRPr="00FF3240">
        <w:rPr>
          <w:rFonts w:ascii="Arial" w:hAnsi="Arial" w:cs="Arial"/>
        </w:rPr>
        <w:t xml:space="preserve">BSA336 </w:t>
      </w:r>
      <w:r w:rsidRPr="00FF3240">
        <w:rPr>
          <w:rFonts w:ascii="Arial" w:hAnsi="Arial" w:cs="Arial"/>
          <w:i/>
          <w:iCs/>
          <w:u w:val="single"/>
        </w:rPr>
        <w:t>***NEW***</w:t>
      </w:r>
      <w:r w:rsidRPr="00FF3240">
        <w:rPr>
          <w:rFonts w:ascii="Arial" w:hAnsi="Arial" w:cs="Arial"/>
          <w:u w:val="single"/>
        </w:rPr>
        <w:t xml:space="preserve"> </w:t>
      </w:r>
      <w:r w:rsidRPr="00FF3240">
        <w:rPr>
          <w:rFonts w:ascii="Arial" w:hAnsi="Arial" w:cs="Arial"/>
          <w:b/>
          <w:u w:val="single"/>
        </w:rPr>
        <w:t>LodgeMaster from 40,000 Feet:</w:t>
      </w:r>
      <w:r w:rsidRPr="00FF3240">
        <w:rPr>
          <w:rFonts w:ascii="Arial" w:hAnsi="Arial" w:cs="Arial"/>
        </w:rPr>
        <w:t xml:space="preserve">  How can I access LodgeMaster and what can I do once I am there?  This course will provide a review for veteran Advisers and an introduction for new Advisers so bring your challenges and questions!  We will also explore the features of the general member portal.</w:t>
      </w:r>
    </w:p>
    <w:p w14:paraId="27A41A21" w14:textId="77777777" w:rsidR="009D33D7" w:rsidRPr="00F03716" w:rsidRDefault="009D33D7" w:rsidP="009D33D7">
      <w:pPr>
        <w:spacing w:line="220" w:lineRule="exact"/>
        <w:ind w:left="907" w:hanging="907"/>
        <w:rPr>
          <w:rFonts w:ascii="Arial" w:hAnsi="Arial" w:cs="Arial"/>
          <w:color w:val="000000"/>
        </w:rPr>
      </w:pPr>
    </w:p>
    <w:p w14:paraId="5D8B3B34" w14:textId="77777777" w:rsidR="009D33D7" w:rsidRDefault="009D33D7" w:rsidP="009D33D7">
      <w:pPr>
        <w:keepNext/>
        <w:spacing w:before="120"/>
        <w:ind w:left="907" w:hanging="907"/>
        <w:rPr>
          <w:rFonts w:ascii="Arial" w:hAnsi="Arial" w:cs="Arial"/>
          <w:b/>
          <w:bCs/>
          <w:i/>
          <w:iCs/>
          <w:u w:val="single"/>
        </w:rPr>
      </w:pPr>
      <w:r>
        <w:rPr>
          <w:rFonts w:ascii="Arial" w:hAnsi="Arial" w:cs="Arial"/>
          <w:b/>
          <w:bCs/>
          <w:i/>
          <w:iCs/>
          <w:u w:val="single"/>
        </w:rPr>
        <w:t>LEVEL 400 COURSES</w:t>
      </w:r>
    </w:p>
    <w:p w14:paraId="416B2437" w14:textId="77777777" w:rsidR="009D33D7" w:rsidRPr="00F03716" w:rsidRDefault="009D33D7" w:rsidP="009D33D7">
      <w:pPr>
        <w:spacing w:line="220" w:lineRule="exact"/>
        <w:ind w:left="907" w:hanging="907"/>
        <w:rPr>
          <w:rFonts w:ascii="Arial" w:hAnsi="Arial" w:cs="Arial"/>
          <w:bCs/>
          <w:iCs/>
        </w:rPr>
      </w:pPr>
    </w:p>
    <w:p w14:paraId="46592227" w14:textId="77777777" w:rsidR="009D33D7" w:rsidRDefault="009D33D7" w:rsidP="009D33D7">
      <w:pPr>
        <w:spacing w:before="120"/>
        <w:ind w:left="900" w:hanging="900"/>
        <w:rPr>
          <w:rFonts w:ascii="Arial" w:hAnsi="Arial"/>
        </w:rPr>
      </w:pPr>
      <w:r>
        <w:rPr>
          <w:rFonts w:ascii="Arial" w:hAnsi="Arial" w:cs="Arial"/>
          <w:color w:val="000000"/>
        </w:rPr>
        <w:t xml:space="preserve">BSA402 </w:t>
      </w:r>
      <w:r>
        <w:rPr>
          <w:rFonts w:ascii="Arial" w:hAnsi="Arial" w:cs="Arial"/>
          <w:b/>
          <w:bCs/>
          <w:color w:val="000000"/>
          <w:u w:val="single"/>
        </w:rPr>
        <w:t>How to Present Introduction to Leadership Skills for Troops (ILST) to Youth</w:t>
      </w:r>
      <w:r>
        <w:rPr>
          <w:rFonts w:ascii="Arial" w:hAnsi="Arial" w:cs="Arial"/>
          <w:b/>
          <w:bCs/>
          <w:color w:val="000000"/>
        </w:rPr>
        <w:t>:</w:t>
      </w:r>
      <w:r>
        <w:rPr>
          <w:rFonts w:ascii="Arial" w:hAnsi="Arial" w:cs="Arial"/>
          <w:color w:val="000000"/>
        </w:rPr>
        <w:t xml:space="preserve">  Through hands-on exercises, interactive lecture, and other leadership learning tools, adult leaders in this session will participate in various ILST teaching and coaching methods.  This session also discusses the Youth </w:t>
      </w:r>
      <w:r>
        <w:rPr>
          <w:rFonts w:ascii="Arial" w:hAnsi="Arial" w:cs="Arial"/>
          <w:color w:val="000000"/>
        </w:rPr>
        <w:lastRenderedPageBreak/>
        <w:t>Leadership Training continuum and highlights connections to other quality youth courses (NYLT, NAYLE, and Kodiak Challenge)</w:t>
      </w:r>
      <w:r>
        <w:rPr>
          <w:rFonts w:ascii="Arial" w:hAnsi="Arial"/>
        </w:rPr>
        <w:t>.</w:t>
      </w:r>
    </w:p>
    <w:p w14:paraId="648019A4" w14:textId="77777777" w:rsidR="009D33D7" w:rsidRDefault="009D33D7" w:rsidP="009D33D7">
      <w:pPr>
        <w:spacing w:line="220" w:lineRule="exact"/>
        <w:ind w:left="907" w:hanging="907"/>
        <w:rPr>
          <w:rFonts w:ascii="Arial" w:hAnsi="Arial"/>
        </w:rPr>
      </w:pPr>
    </w:p>
    <w:p w14:paraId="2164A2DD" w14:textId="77777777" w:rsidR="009D33D7" w:rsidRDefault="009D33D7" w:rsidP="009D33D7">
      <w:pPr>
        <w:spacing w:before="120"/>
        <w:ind w:left="900" w:hanging="900"/>
        <w:rPr>
          <w:rFonts w:ascii="Arial" w:hAnsi="Arial"/>
        </w:rPr>
      </w:pPr>
      <w:r>
        <w:rPr>
          <w:rFonts w:ascii="Arial" w:hAnsi="Arial"/>
        </w:rPr>
        <w:t xml:space="preserve">BSA403 </w:t>
      </w:r>
      <w:r>
        <w:rPr>
          <w:rFonts w:ascii="Arial" w:hAnsi="Arial"/>
          <w:b/>
          <w:bCs/>
          <w:u w:val="single"/>
        </w:rPr>
        <w:t>Troop Record Keeping</w:t>
      </w:r>
      <w:r>
        <w:rPr>
          <w:rFonts w:ascii="Arial" w:hAnsi="Arial"/>
          <w:b/>
          <w:bCs/>
        </w:rPr>
        <w:t xml:space="preserve">:  </w:t>
      </w:r>
      <w:r>
        <w:rPr>
          <w:rFonts w:ascii="Arial" w:hAnsi="Arial"/>
        </w:rPr>
        <w:t>This session will discuss the need for keeping timely and accurate records of the unit’s finances and the attendance and advancement of each Scout. The different forms of records – paper/computer – will be reviewed. Council requirements for advancement reports, adult and Scout registration, and re-chartering will be reviewed.</w:t>
      </w:r>
    </w:p>
    <w:p w14:paraId="2CC8BC8C" w14:textId="77777777" w:rsidR="009D33D7" w:rsidRDefault="009D33D7" w:rsidP="009D33D7">
      <w:pPr>
        <w:spacing w:line="220" w:lineRule="exact"/>
        <w:ind w:firstLine="0"/>
        <w:rPr>
          <w:rFonts w:ascii="Arial" w:hAnsi="Arial" w:cs="Arial"/>
        </w:rPr>
      </w:pPr>
    </w:p>
    <w:p w14:paraId="2BF60C8B" w14:textId="77777777" w:rsidR="009D33D7" w:rsidRDefault="009D33D7" w:rsidP="009D33D7">
      <w:pPr>
        <w:spacing w:before="120"/>
        <w:ind w:left="900" w:hanging="900"/>
        <w:rPr>
          <w:rFonts w:ascii="Arial" w:hAnsi="Arial"/>
        </w:rPr>
      </w:pPr>
      <w:r>
        <w:rPr>
          <w:rFonts w:ascii="Arial" w:hAnsi="Arial" w:cs="Arial"/>
          <w:color w:val="000000"/>
        </w:rPr>
        <w:t xml:space="preserve">BSA405 </w:t>
      </w:r>
      <w:r>
        <w:rPr>
          <w:rFonts w:ascii="Arial" w:hAnsi="Arial" w:cs="Arial"/>
          <w:b/>
          <w:bCs/>
          <w:color w:val="000000"/>
          <w:u w:val="single"/>
        </w:rPr>
        <w:t>NYLT Scoutmaster Orientation</w:t>
      </w:r>
      <w:r>
        <w:rPr>
          <w:rFonts w:ascii="Arial" w:hAnsi="Arial" w:cs="Arial"/>
          <w:b/>
          <w:bCs/>
          <w:color w:val="000000"/>
        </w:rPr>
        <w:t>:</w:t>
      </w:r>
      <w:r>
        <w:rPr>
          <w:rFonts w:ascii="Arial" w:hAnsi="Arial" w:cs="Arial"/>
          <w:color w:val="000000"/>
        </w:rPr>
        <w:t>  Are you looking to improve your Unit’s youth leadership culture? Learn about NCAC’s National Youth Leadership Training (NYLT) program: an intense 6-day course for Scouts preparing to take on positions of leadership. This session will review eligibility requirements, give you an overview of what Scouts will learn, and provide tips for selecting who this training will most benefit. In addition, we will discuss the entire Youth Training Continuum so you can mentor your Scouts as they proceed along their journey towards Servant Leadership</w:t>
      </w:r>
      <w:r>
        <w:rPr>
          <w:rFonts w:ascii="Arial" w:hAnsi="Arial"/>
        </w:rPr>
        <w:t>.</w:t>
      </w:r>
    </w:p>
    <w:p w14:paraId="194C077E" w14:textId="77777777" w:rsidR="009D33D7" w:rsidRDefault="009D33D7" w:rsidP="009D33D7">
      <w:pPr>
        <w:spacing w:line="220" w:lineRule="exact"/>
        <w:ind w:left="907" w:hanging="907"/>
        <w:rPr>
          <w:rFonts w:ascii="Arial" w:hAnsi="Arial"/>
        </w:rPr>
      </w:pPr>
    </w:p>
    <w:p w14:paraId="14C81BD5" w14:textId="77777777" w:rsidR="009D33D7" w:rsidRDefault="009D33D7" w:rsidP="009D33D7">
      <w:pPr>
        <w:spacing w:before="120"/>
        <w:ind w:left="900" w:hanging="900"/>
        <w:rPr>
          <w:rFonts w:ascii="Arial" w:hAnsi="Arial" w:cs="Arial"/>
        </w:rPr>
      </w:pPr>
      <w:r>
        <w:rPr>
          <w:rFonts w:ascii="Arial" w:hAnsi="Arial" w:cs="Arial"/>
        </w:rPr>
        <w:t xml:space="preserve">BSA406 </w:t>
      </w:r>
      <w:r>
        <w:rPr>
          <w:rFonts w:ascii="Arial" w:hAnsi="Arial" w:cs="Arial"/>
          <w:b/>
          <w:bCs/>
          <w:u w:val="single"/>
        </w:rPr>
        <w:t>Trail Cooking</w:t>
      </w:r>
      <w:r>
        <w:rPr>
          <w:rFonts w:ascii="Arial" w:hAnsi="Arial" w:cs="Arial"/>
          <w:b/>
          <w:bCs/>
        </w:rPr>
        <w:t xml:space="preserve">:  </w:t>
      </w:r>
      <w:r>
        <w:rPr>
          <w:rFonts w:ascii="Arial" w:hAnsi="Arial" w:cs="Arial"/>
        </w:rPr>
        <w:t>This session will explore the value of quality foods on the trail. Discussions will cover the selection of foods, the care and packaging for the trail, gear to be used in the preparation and the cleanup procedures.</w:t>
      </w:r>
    </w:p>
    <w:p w14:paraId="5BE0708D" w14:textId="77777777" w:rsidR="009D33D7" w:rsidRDefault="009D33D7" w:rsidP="009D33D7">
      <w:pPr>
        <w:spacing w:line="220" w:lineRule="exact"/>
        <w:ind w:left="907" w:hanging="907"/>
        <w:rPr>
          <w:rFonts w:ascii="Arial" w:hAnsi="Arial" w:cs="Arial"/>
        </w:rPr>
      </w:pPr>
    </w:p>
    <w:p w14:paraId="4C4AB793" w14:textId="77777777" w:rsidR="009D33D7" w:rsidRDefault="009D33D7" w:rsidP="009D33D7">
      <w:pPr>
        <w:spacing w:before="120"/>
        <w:ind w:left="900" w:hanging="900"/>
        <w:rPr>
          <w:rFonts w:ascii="Arial" w:hAnsi="Arial" w:cs="Arial"/>
        </w:rPr>
      </w:pPr>
      <w:r>
        <w:rPr>
          <w:rFonts w:ascii="Arial" w:hAnsi="Arial" w:cs="Arial"/>
        </w:rPr>
        <w:t>BSA408</w:t>
      </w:r>
      <w:r>
        <w:rPr>
          <w:rFonts w:ascii="Arial" w:hAnsi="Arial" w:cs="Arial"/>
        </w:rPr>
        <w:tab/>
      </w:r>
      <w:r>
        <w:rPr>
          <w:rFonts w:ascii="Arial" w:hAnsi="Arial" w:cs="Arial"/>
          <w:b/>
          <w:u w:val="single"/>
        </w:rPr>
        <w:t>How to Recruit and Keep Volunteers</w:t>
      </w:r>
      <w:r>
        <w:rPr>
          <w:rFonts w:ascii="Arial" w:hAnsi="Arial" w:cs="Arial"/>
          <w:b/>
        </w:rPr>
        <w:t>:</w:t>
      </w:r>
      <w:r>
        <w:rPr>
          <w:rFonts w:ascii="Arial" w:hAnsi="Arial" w:cs="Arial"/>
        </w:rPr>
        <w:t xml:space="preserve">  All units depend on adult volunteers.  Where do they come from?  How can we recruit more?  How can we keep them?  This course will give tips on how to charm even the busiest parents into volunteering in their units.</w:t>
      </w:r>
    </w:p>
    <w:p w14:paraId="697160E2" w14:textId="77777777" w:rsidR="009D33D7" w:rsidRDefault="009D33D7" w:rsidP="009D33D7">
      <w:pPr>
        <w:spacing w:line="220" w:lineRule="exact"/>
        <w:ind w:firstLine="0"/>
        <w:rPr>
          <w:rFonts w:ascii="Arial" w:hAnsi="Arial" w:cs="Arial"/>
        </w:rPr>
      </w:pPr>
    </w:p>
    <w:p w14:paraId="3D9EC02D" w14:textId="77777777" w:rsidR="009D33D7" w:rsidRDefault="009D33D7" w:rsidP="009D33D7">
      <w:pPr>
        <w:spacing w:before="120"/>
        <w:ind w:left="900" w:hanging="900"/>
        <w:rPr>
          <w:rFonts w:ascii="Arial" w:hAnsi="Arial" w:cs="Arial"/>
        </w:rPr>
      </w:pPr>
      <w:r>
        <w:rPr>
          <w:rFonts w:ascii="Arial" w:hAnsi="Arial" w:cs="Arial"/>
        </w:rPr>
        <w:t>BSA412</w:t>
      </w:r>
      <w:r>
        <w:rPr>
          <w:rFonts w:ascii="Arial" w:hAnsi="Arial" w:cs="Arial"/>
        </w:rPr>
        <w:tab/>
      </w:r>
      <w:r>
        <w:rPr>
          <w:rFonts w:ascii="Arial" w:hAnsi="Arial" w:cs="Arial"/>
          <w:b/>
          <w:u w:val="single"/>
        </w:rPr>
        <w:t>Eagle Project Coach/Eagle Advisor Training</w:t>
      </w:r>
      <w:r>
        <w:rPr>
          <w:b/>
          <w:u w:val="single"/>
        </w:rPr>
        <w:t>:</w:t>
      </w:r>
      <w:r>
        <w:t xml:space="preserve">  </w:t>
      </w:r>
      <w:r>
        <w:rPr>
          <w:rFonts w:ascii="Arial" w:hAnsi="Arial" w:cs="Arial"/>
        </w:rPr>
        <w:t>Interested in becoming an Eagle Project Coach or Eagle Advisor?  Do you want to know more about the Life to Eagle process, but were afraid to ask?  Come learn about the roles and responsibilities of adults that help Life Scouts successfully navigate the Life to Eagle process.  Also, learn how to handle those special circumstances and answer those tricky questions that arise along the way!</w:t>
      </w:r>
    </w:p>
    <w:p w14:paraId="0E3F64C7" w14:textId="77777777" w:rsidR="009D33D7" w:rsidRDefault="009D33D7" w:rsidP="009D33D7">
      <w:pPr>
        <w:spacing w:line="220" w:lineRule="exact"/>
        <w:ind w:left="907" w:hanging="907"/>
        <w:rPr>
          <w:rFonts w:ascii="Arial" w:hAnsi="Arial" w:cs="Arial"/>
        </w:rPr>
      </w:pPr>
    </w:p>
    <w:p w14:paraId="3109E562" w14:textId="2BACCD30" w:rsidR="009D33D7" w:rsidRDefault="009D33D7" w:rsidP="009D33D7">
      <w:pPr>
        <w:spacing w:before="120"/>
        <w:ind w:left="900" w:hanging="900"/>
        <w:rPr>
          <w:rFonts w:ascii="Arial" w:hAnsi="Arial" w:cs="Arial"/>
        </w:rPr>
      </w:pPr>
      <w:r>
        <w:rPr>
          <w:rFonts w:ascii="Arial" w:hAnsi="Arial" w:cs="Arial"/>
        </w:rPr>
        <w:t xml:space="preserve">BSA418 </w:t>
      </w:r>
      <w:r>
        <w:rPr>
          <w:rFonts w:ascii="Arial" w:hAnsi="Arial" w:cs="Arial"/>
          <w:b/>
          <w:u w:val="single"/>
        </w:rPr>
        <w:t>Appeals and Time Extensions:</w:t>
      </w:r>
      <w:r>
        <w:rPr>
          <w:rFonts w:ascii="Arial" w:hAnsi="Arial" w:cs="Arial"/>
        </w:rPr>
        <w:t xml:space="preserve">  Board Appeals and Requests for Time Extension may be rare, but that’s no excuse for Districts or Units to be caught off guard if/when the situation arises.  Drawing from sections </w:t>
      </w:r>
      <w:r w:rsidR="00157005" w:rsidRPr="00407DAC">
        <w:rPr>
          <w:rFonts w:ascii="Helvetica" w:hAnsi="Helvetica" w:cs="Helvetica"/>
          <w:sz w:val="24"/>
          <w:szCs w:val="24"/>
        </w:rPr>
        <w:t xml:space="preserve">8.0.3.2, 8.0.4.0 and 9.0.4.0 </w:t>
      </w:r>
      <w:r>
        <w:rPr>
          <w:rFonts w:ascii="Arial" w:hAnsi="Arial" w:cs="Arial"/>
        </w:rPr>
        <w:t xml:space="preserve">of the </w:t>
      </w:r>
      <w:r w:rsidR="005B4516">
        <w:rPr>
          <w:rFonts w:ascii="Arial" w:hAnsi="Arial" w:cs="Arial"/>
        </w:rPr>
        <w:t>Guide to Advancement</w:t>
      </w:r>
      <w:r>
        <w:rPr>
          <w:rFonts w:ascii="Arial" w:hAnsi="Arial" w:cs="Arial"/>
        </w:rPr>
        <w:t>, and a few years of experience, this session will shed light on the underlying processes associated with these time-critical and (occasionally) emotionally packed situations in Scouting.</w:t>
      </w:r>
    </w:p>
    <w:p w14:paraId="63B1B831" w14:textId="77777777" w:rsidR="009D33D7" w:rsidRDefault="009D33D7" w:rsidP="009D33D7">
      <w:pPr>
        <w:spacing w:line="220" w:lineRule="exact"/>
        <w:ind w:firstLine="0"/>
        <w:rPr>
          <w:rFonts w:ascii="Arial" w:hAnsi="Arial" w:cs="Arial"/>
        </w:rPr>
      </w:pPr>
    </w:p>
    <w:p w14:paraId="33F4169A" w14:textId="77777777" w:rsidR="009D33D7" w:rsidRDefault="009D33D7" w:rsidP="009D33D7">
      <w:pPr>
        <w:spacing w:before="120"/>
        <w:ind w:left="900" w:hanging="900"/>
        <w:rPr>
          <w:rFonts w:ascii="Arial" w:hAnsi="Arial" w:cs="Arial"/>
        </w:rPr>
      </w:pPr>
      <w:r>
        <w:rPr>
          <w:rFonts w:ascii="Arial" w:hAnsi="Arial" w:cs="Arial"/>
        </w:rPr>
        <w:t xml:space="preserve">BSA425 </w:t>
      </w:r>
      <w:r>
        <w:rPr>
          <w:rFonts w:ascii="Arial" w:hAnsi="Arial" w:cs="Arial"/>
          <w:b/>
          <w:u w:val="single"/>
        </w:rPr>
        <w:t>Community Emergency Response Teams (CERT) - You are the Help until Help Arrives:</w:t>
      </w:r>
      <w:r>
        <w:rPr>
          <w:rFonts w:ascii="Arial" w:hAnsi="Arial" w:cs="Arial"/>
        </w:rPr>
        <w:t xml:space="preserve">  When disaster hits your neighborhood, how will you and your troop respond?  Join members of the Fairfax County Community Emergency Response Team (CERT) for an interactive look at responding to disasters, both big and small.  Learn how to develop plans for yourself, your family, troop, and area.  The class will cover where training is available and how to customize emergency preparedness and training for your own troop and their families.  Disaster response skills will be introduced and practiced.</w:t>
      </w:r>
    </w:p>
    <w:p w14:paraId="3613F3E1" w14:textId="77777777" w:rsidR="009D33D7" w:rsidRDefault="009D33D7" w:rsidP="009D33D7">
      <w:pPr>
        <w:spacing w:line="220" w:lineRule="exact"/>
        <w:ind w:firstLine="0"/>
        <w:rPr>
          <w:rFonts w:ascii="Arial" w:hAnsi="Arial" w:cs="Arial"/>
        </w:rPr>
      </w:pPr>
    </w:p>
    <w:p w14:paraId="71031FD4" w14:textId="1BCD8E5A" w:rsidR="00D90722" w:rsidRPr="00D90722" w:rsidRDefault="009D33D7" w:rsidP="00D90722">
      <w:pPr>
        <w:spacing w:before="120"/>
        <w:ind w:left="900" w:hanging="900"/>
        <w:rPr>
          <w:rFonts w:ascii="Arial" w:hAnsi="Arial" w:cs="Arial"/>
          <w:szCs w:val="20"/>
        </w:rPr>
      </w:pPr>
      <w:r w:rsidRPr="00FF3240">
        <w:rPr>
          <w:rFonts w:ascii="Arial" w:hAnsi="Arial" w:cs="Arial"/>
          <w:bCs/>
        </w:rPr>
        <w:t xml:space="preserve">BSA427 </w:t>
      </w:r>
      <w:r w:rsidR="00D90722" w:rsidRPr="00D90722">
        <w:rPr>
          <w:rFonts w:ascii="Arial" w:hAnsi="Arial" w:cs="Arial"/>
          <w:bCs/>
          <w:i/>
          <w:iCs/>
          <w:u w:val="single"/>
        </w:rPr>
        <w:t xml:space="preserve">***NEW*** </w:t>
      </w:r>
      <w:r w:rsidR="00D90722" w:rsidRPr="00D90722">
        <w:rPr>
          <w:rFonts w:ascii="Arial" w:hAnsi="Arial" w:cs="Arial"/>
          <w:b/>
          <w:u w:val="single"/>
        </w:rPr>
        <w:t xml:space="preserve">Life to Eagle for Adults </w:t>
      </w:r>
      <w:r w:rsidR="00D90722" w:rsidRPr="00D90722">
        <w:rPr>
          <w:rFonts w:ascii="Arial" w:hAnsi="Arial" w:cs="Arial"/>
          <w:b/>
          <w:i/>
          <w:iCs/>
          <w:u w:val="single"/>
        </w:rPr>
        <w:t>(requires two periods)</w:t>
      </w:r>
      <w:r w:rsidR="00D90722" w:rsidRPr="00D90722">
        <w:rPr>
          <w:rFonts w:ascii="Arial" w:hAnsi="Arial" w:cs="Arial"/>
          <w:b/>
          <w:bCs/>
          <w:u w:val="single"/>
        </w:rPr>
        <w:t>:</w:t>
      </w:r>
      <w:r w:rsidR="00D90722" w:rsidRPr="00D90722">
        <w:rPr>
          <w:rFonts w:ascii="Arial" w:hAnsi="Arial" w:cs="Arial"/>
        </w:rPr>
        <w:t xml:space="preserve"> </w:t>
      </w:r>
      <w:r w:rsidR="00D90722" w:rsidRPr="00D90722">
        <w:rPr>
          <w:rFonts w:ascii="Arial" w:hAnsi="Arial" w:cs="Arial"/>
          <w:szCs w:val="20"/>
        </w:rPr>
        <w:t>The Trail To Eagle brief provides unit adults with an overview of the Eagle Scout rank requirements, followed by a deep dive into the specific areas where youth and adults struggle. The class will address common errors made in developing the Eagle Scout Service Project Proposal as well as common admin errors made when preparing the Eagle Scout Rank Application. Recommendations regarding developing the Eagle Scout Service Project Proposal and preparing the Eagle Scout Rank Application will be provided. The class is recommended for Scoutmasters, Crew Advisors, Committee Chairs, Advancement Chairs, Eagle Coordinators/Mentors as well as Committee Members.</w:t>
      </w:r>
    </w:p>
    <w:p w14:paraId="367FC1BA" w14:textId="1FE9024D" w:rsidR="009D33D7" w:rsidRPr="00D90722" w:rsidRDefault="009D33D7" w:rsidP="009D33D7">
      <w:pPr>
        <w:spacing w:before="120"/>
        <w:ind w:left="900" w:hanging="900"/>
        <w:rPr>
          <w:rFonts w:ascii="Arial" w:hAnsi="Arial" w:cs="Arial"/>
          <w:szCs w:val="20"/>
        </w:rPr>
      </w:pPr>
    </w:p>
    <w:p w14:paraId="5E37BEE1" w14:textId="77777777" w:rsidR="009D33D7" w:rsidRPr="00FF3240" w:rsidRDefault="009D33D7" w:rsidP="009D33D7">
      <w:pPr>
        <w:spacing w:line="220" w:lineRule="exact"/>
        <w:ind w:firstLine="0"/>
        <w:rPr>
          <w:rFonts w:ascii="Arial" w:hAnsi="Arial" w:cs="Arial"/>
          <w:bCs/>
        </w:rPr>
      </w:pPr>
    </w:p>
    <w:p w14:paraId="4BF088A6" w14:textId="41E3ED58" w:rsidR="009D33D7" w:rsidRDefault="009D33D7" w:rsidP="00F35977">
      <w:pPr>
        <w:spacing w:before="120"/>
        <w:ind w:left="900" w:hanging="900"/>
        <w:rPr>
          <w:rFonts w:ascii="Arial" w:hAnsi="Arial" w:cs="Arial"/>
          <w:bCs/>
        </w:rPr>
      </w:pPr>
      <w:r w:rsidRPr="00FF3240">
        <w:rPr>
          <w:rFonts w:ascii="Arial" w:hAnsi="Arial" w:cs="Arial"/>
          <w:bCs/>
        </w:rPr>
        <w:lastRenderedPageBreak/>
        <w:t xml:space="preserve">BSA429 </w:t>
      </w:r>
      <w:r w:rsidR="00B629B1" w:rsidRPr="00B629B1">
        <w:rPr>
          <w:rFonts w:ascii="Arial" w:hAnsi="Arial" w:cs="Arial"/>
          <w:bCs/>
          <w:i/>
          <w:iCs/>
          <w:u w:val="single"/>
        </w:rPr>
        <w:t xml:space="preserve">***NEW*** </w:t>
      </w:r>
      <w:r w:rsidR="00B629B1" w:rsidRPr="00B629B1">
        <w:rPr>
          <w:rFonts w:ascii="Arial" w:hAnsi="Arial" w:cs="Arial"/>
          <w:b/>
          <w:u w:val="single"/>
        </w:rPr>
        <w:t xml:space="preserve">Citizenship in Society </w:t>
      </w:r>
      <w:r w:rsidR="00B629B1" w:rsidRPr="00B629B1">
        <w:rPr>
          <w:rFonts w:ascii="Arial" w:hAnsi="Arial" w:cs="Arial"/>
          <w:b/>
          <w:i/>
          <w:iCs/>
          <w:u w:val="single"/>
        </w:rPr>
        <w:t>(requires two periods)</w:t>
      </w:r>
      <w:r w:rsidR="00B629B1" w:rsidRPr="00B629B1">
        <w:rPr>
          <w:rFonts w:ascii="Arial" w:hAnsi="Arial" w:cs="Arial"/>
          <w:b/>
          <w:bCs/>
          <w:i/>
          <w:iCs/>
          <w:u w:val="single"/>
        </w:rPr>
        <w:t>:</w:t>
      </w:r>
      <w:r w:rsidR="00B629B1" w:rsidRPr="00B629B1">
        <w:rPr>
          <w:rFonts w:ascii="Arial" w:hAnsi="Arial" w:cs="Arial"/>
        </w:rPr>
        <w:t xml:space="preserve"> </w:t>
      </w:r>
      <w:r w:rsidR="00B629B1" w:rsidRPr="00B629B1">
        <w:rPr>
          <w:rFonts w:ascii="Arial" w:hAnsi="Arial" w:cs="Arial"/>
          <w:szCs w:val="20"/>
        </w:rPr>
        <w:t>Citizenship in Society is sufficiently different in the way it’s presented to Scouts from other merit badges that National recommended counselors be trained in the differences before working with Scouts. This NCAC training reviews the BSA DEI vision and mission and goes over the requirements, discussing helpful tips and the best ways to teach each requirement. Completion of this course is required before having it added to a counselor’s list of approved merit badges.</w:t>
      </w:r>
    </w:p>
    <w:p w14:paraId="65B713FB" w14:textId="77777777" w:rsidR="009D33D7" w:rsidRDefault="009D33D7" w:rsidP="009D33D7">
      <w:pPr>
        <w:spacing w:before="120"/>
        <w:ind w:left="900" w:hanging="900"/>
        <w:rPr>
          <w:rFonts w:ascii="Arial" w:hAnsi="Arial" w:cs="Arial"/>
          <w:color w:val="000000"/>
          <w:szCs w:val="20"/>
        </w:rPr>
      </w:pPr>
      <w:r>
        <w:rPr>
          <w:rFonts w:ascii="Arial" w:hAnsi="Arial" w:cs="Arial"/>
          <w:bCs/>
        </w:rPr>
        <w:t xml:space="preserve">BSA430 </w:t>
      </w:r>
      <w:r>
        <w:rPr>
          <w:rFonts w:ascii="Arial" w:hAnsi="Arial" w:cs="Arial"/>
          <w:b/>
          <w:bCs/>
          <w:u w:val="single"/>
        </w:rPr>
        <w:t>National</w:t>
      </w:r>
      <w:r>
        <w:rPr>
          <w:rFonts w:ascii="Arial" w:hAnsi="Arial" w:cs="Arial"/>
          <w:bCs/>
          <w:u w:val="single"/>
        </w:rPr>
        <w:t xml:space="preserve"> </w:t>
      </w:r>
      <w:r>
        <w:rPr>
          <w:rFonts w:ascii="Arial" w:hAnsi="Arial" w:cs="Arial"/>
          <w:b/>
          <w:bCs/>
          <w:u w:val="single"/>
        </w:rPr>
        <w:t>Outdoor Challenge Award:</w:t>
      </w:r>
      <w:r>
        <w:rPr>
          <w:rFonts w:ascii="Arial" w:hAnsi="Arial" w:cs="Arial"/>
        </w:rPr>
        <w:t xml:space="preserve"> </w:t>
      </w:r>
      <w:r>
        <w:rPr>
          <w:rFonts w:ascii="Arial" w:hAnsi="Arial" w:cs="Arial"/>
          <w:color w:val="000000"/>
          <w:szCs w:val="20"/>
        </w:rPr>
        <w:t>The National Outdoor Challenge Award empowers unit leaders to incentivize and recognize their units as well as individual youth who embrace the "Outing" in Scouting. This course will provide an overview of the requirements for both the unit and individual awards. We will seek to dispel myths and common misconceptions regarding the award and use of the program. Finally, the course will explain and demonstrate how to plan and deliver an outdoor program which covers the five activity areas (adventure, aquatics, camping, hiking, and riding) while embracing the mindset of conservation.</w:t>
      </w:r>
    </w:p>
    <w:p w14:paraId="3B866F8E" w14:textId="77777777" w:rsidR="009D33D7" w:rsidRDefault="009D33D7" w:rsidP="009D33D7">
      <w:pPr>
        <w:spacing w:line="220" w:lineRule="exact"/>
        <w:ind w:left="907" w:hanging="907"/>
        <w:rPr>
          <w:rFonts w:ascii="Arial" w:hAnsi="Arial" w:cs="Arial"/>
          <w:color w:val="000000"/>
          <w:szCs w:val="20"/>
        </w:rPr>
      </w:pPr>
    </w:p>
    <w:p w14:paraId="2F727F97" w14:textId="77777777" w:rsidR="009D33D7" w:rsidRPr="00065062" w:rsidRDefault="009D33D7" w:rsidP="009D33D7">
      <w:pPr>
        <w:spacing w:before="120"/>
        <w:ind w:left="900" w:hanging="900"/>
        <w:rPr>
          <w:rFonts w:ascii="Arial" w:hAnsi="Arial" w:cs="Arial"/>
          <w:lang w:bidi="ar-SA"/>
        </w:rPr>
      </w:pPr>
    </w:p>
    <w:p w14:paraId="56959800" w14:textId="77777777" w:rsidR="009D33D7" w:rsidRDefault="009D33D7" w:rsidP="009D33D7">
      <w:pPr>
        <w:spacing w:before="120"/>
        <w:ind w:left="900" w:hanging="900"/>
        <w:rPr>
          <w:rFonts w:ascii="Arial" w:hAnsi="Arial" w:cs="Arial"/>
          <w:color w:val="000000"/>
          <w:szCs w:val="20"/>
        </w:rPr>
      </w:pPr>
    </w:p>
    <w:p w14:paraId="43F5112A" w14:textId="7E142104" w:rsidR="009D33D7" w:rsidRDefault="009D33D7" w:rsidP="009D33D7">
      <w:pPr>
        <w:jc w:val="center"/>
        <w:rPr>
          <w:rFonts w:ascii="Arial" w:hAnsi="Arial" w:cs="Arial"/>
        </w:rPr>
      </w:pPr>
      <w:r>
        <w:rPr>
          <w:rFonts w:ascii="Arial" w:hAnsi="Arial" w:cs="Arial"/>
          <w:b/>
        </w:rPr>
        <w:t>NOTE:</w:t>
      </w:r>
      <w:r>
        <w:rPr>
          <w:rFonts w:ascii="Arial" w:hAnsi="Arial" w:cs="Arial"/>
        </w:rPr>
        <w:t xml:space="preserve"> Courses designated with </w:t>
      </w:r>
      <w:r>
        <w:rPr>
          <w:rFonts w:ascii="Arial" w:hAnsi="Arial" w:cs="Arial"/>
          <w:i/>
        </w:rPr>
        <w:t>“</w:t>
      </w:r>
      <w:r>
        <w:rPr>
          <w:rFonts w:ascii="Arial" w:hAnsi="Arial" w:cs="Arial"/>
          <w:b/>
          <w:i/>
        </w:rPr>
        <w:t>(require</w:t>
      </w:r>
      <w:r w:rsidR="002E1AEF">
        <w:rPr>
          <w:rFonts w:ascii="Arial" w:hAnsi="Arial" w:cs="Arial"/>
          <w:b/>
          <w:i/>
        </w:rPr>
        <w:t>s</w:t>
      </w:r>
      <w:r>
        <w:rPr>
          <w:rFonts w:ascii="Arial" w:hAnsi="Arial" w:cs="Arial"/>
          <w:b/>
          <w:i/>
        </w:rPr>
        <w:t xml:space="preserve"> 2 periods)</w:t>
      </w:r>
      <w:r>
        <w:rPr>
          <w:rFonts w:ascii="Arial" w:hAnsi="Arial" w:cs="Arial"/>
          <w:i/>
        </w:rPr>
        <w:t>”</w:t>
      </w:r>
      <w:r>
        <w:rPr>
          <w:rFonts w:ascii="Arial" w:hAnsi="Arial" w:cs="Arial"/>
        </w:rPr>
        <w:t xml:space="preserve"> count as two course credits.</w:t>
      </w:r>
    </w:p>
    <w:p w14:paraId="45E87778" w14:textId="77777777" w:rsidR="00A068D6" w:rsidRDefault="00A068D6" w:rsidP="009D33D7">
      <w:pPr>
        <w:jc w:val="center"/>
        <w:rPr>
          <w:rFonts w:ascii="Arial" w:hAnsi="Arial" w:cs="Arial"/>
        </w:rPr>
      </w:pPr>
    </w:p>
    <w:p w14:paraId="52A322C6" w14:textId="77777777" w:rsidR="00A068D6" w:rsidRDefault="00A068D6" w:rsidP="009D33D7">
      <w:pPr>
        <w:jc w:val="center"/>
        <w:rPr>
          <w:rFonts w:ascii="Arial" w:hAnsi="Arial" w:cs="Arial"/>
        </w:rPr>
      </w:pPr>
    </w:p>
    <w:p w14:paraId="7CBACC82" w14:textId="77777777" w:rsidR="00A068D6" w:rsidRDefault="00A068D6" w:rsidP="009D33D7">
      <w:pPr>
        <w:jc w:val="center"/>
        <w:rPr>
          <w:rFonts w:ascii="Arial" w:hAnsi="Arial" w:cs="Arial"/>
        </w:rPr>
      </w:pPr>
    </w:p>
    <w:p w14:paraId="54D97877" w14:textId="77777777" w:rsidR="00A068D6" w:rsidRDefault="00A068D6" w:rsidP="009D33D7">
      <w:pPr>
        <w:jc w:val="center"/>
        <w:rPr>
          <w:rFonts w:ascii="Arial" w:hAnsi="Arial" w:cs="Arial"/>
        </w:rPr>
      </w:pPr>
    </w:p>
    <w:p w14:paraId="47A8BB3E" w14:textId="77777777" w:rsidR="00073644" w:rsidRPr="00073644" w:rsidRDefault="00073644" w:rsidP="00073644">
      <w:pPr>
        <w:ind w:left="900" w:hanging="900"/>
        <w:jc w:val="center"/>
        <w:rPr>
          <w:rFonts w:ascii="Arial" w:hAnsi="Arial" w:cs="Arial"/>
          <w:b/>
          <w:sz w:val="24"/>
          <w:szCs w:val="24"/>
        </w:rPr>
      </w:pPr>
      <w:r w:rsidRPr="00073644">
        <w:rPr>
          <w:rFonts w:ascii="Arial" w:hAnsi="Arial" w:cs="Arial"/>
          <w:b/>
          <w:i/>
          <w:sz w:val="24"/>
          <w:szCs w:val="24"/>
          <w:u w:val="single"/>
        </w:rPr>
        <w:t>COLLEGE OF SCOUTS BSA STANDALONE COURSE</w:t>
      </w:r>
    </w:p>
    <w:p w14:paraId="2F2426C5" w14:textId="77777777" w:rsidR="00073644" w:rsidRPr="00073644" w:rsidRDefault="00073644" w:rsidP="00073644">
      <w:pPr>
        <w:ind w:left="900" w:hanging="900"/>
        <w:jc w:val="center"/>
        <w:rPr>
          <w:rFonts w:ascii="Arial" w:hAnsi="Arial" w:cs="Arial"/>
        </w:rPr>
      </w:pPr>
      <w:r w:rsidRPr="00073644">
        <w:rPr>
          <w:rFonts w:ascii="Arial" w:hAnsi="Arial" w:cs="Arial"/>
          <w:b/>
          <w:i/>
          <w:sz w:val="24"/>
          <w:szCs w:val="24"/>
        </w:rPr>
        <w:t xml:space="preserve">(Standalone courses DO </w:t>
      </w:r>
      <w:r w:rsidRPr="00073644">
        <w:rPr>
          <w:rFonts w:ascii="Arial" w:hAnsi="Arial" w:cs="Arial"/>
          <w:b/>
          <w:i/>
          <w:sz w:val="24"/>
          <w:szCs w:val="24"/>
          <w:u w:val="single"/>
        </w:rPr>
        <w:t>NOT</w:t>
      </w:r>
      <w:r w:rsidRPr="00073644">
        <w:rPr>
          <w:rFonts w:ascii="Arial" w:hAnsi="Arial" w:cs="Arial"/>
          <w:b/>
          <w:i/>
          <w:sz w:val="24"/>
          <w:szCs w:val="24"/>
        </w:rPr>
        <w:t xml:space="preserve"> qualify for a degree in any college)</w:t>
      </w:r>
    </w:p>
    <w:p w14:paraId="18F026F7" w14:textId="77777777" w:rsidR="00073644" w:rsidRPr="00073644" w:rsidRDefault="00073644" w:rsidP="00073644">
      <w:pPr>
        <w:rPr>
          <w:rFonts w:ascii="Arial" w:hAnsi="Arial" w:cs="Arial"/>
        </w:rPr>
      </w:pPr>
    </w:p>
    <w:p w14:paraId="50138B93" w14:textId="77777777" w:rsidR="00073644" w:rsidRPr="00073644" w:rsidRDefault="00073644" w:rsidP="00073644">
      <w:pPr>
        <w:spacing w:before="120"/>
        <w:ind w:left="900" w:hanging="900"/>
        <w:rPr>
          <w:rFonts w:ascii="Arial" w:hAnsi="Arial" w:cs="Arial"/>
          <w:lang w:bidi="ar-SA"/>
        </w:rPr>
      </w:pPr>
      <w:r w:rsidRPr="00073644">
        <w:rPr>
          <w:rFonts w:ascii="Arial" w:hAnsi="Arial" w:cs="Arial"/>
          <w:lang w:bidi="ar-SA"/>
        </w:rPr>
        <w:t xml:space="preserve">BSA902  </w:t>
      </w:r>
      <w:r w:rsidRPr="00073644">
        <w:rPr>
          <w:rFonts w:ascii="Arial" w:hAnsi="Arial" w:cs="Arial"/>
          <w:b/>
          <w:bCs/>
          <w:u w:val="single"/>
        </w:rPr>
        <w:t>ILSC/S/T – Introduction to Leadership Skills in the Crew (ILSC), Ship (ILSS), and Troop (ILST) (Periods 2-6):</w:t>
      </w:r>
      <w:r w:rsidRPr="00073644">
        <w:rPr>
          <w:rFonts w:ascii="Arial" w:hAnsi="Arial" w:cs="Arial"/>
          <w:b/>
          <w:bCs/>
        </w:rPr>
        <w:t xml:space="preserve">  </w:t>
      </w:r>
      <w:r w:rsidRPr="00073644">
        <w:rPr>
          <w:rFonts w:ascii="Arial" w:hAnsi="Arial" w:cs="Arial"/>
        </w:rPr>
        <w:t>Scouts, Venturers, &amp; Sea Scouts will learn how to take the next step in their Scouting journey and become the Leaders of their Troops, Crews, and Ships.  Scouts will learn decision making, communication, planning, and delegation while working through patrol challenges.  This is a 5-period interactive course and Scouts will be required to participate throughout in order to receive credit.  Upon completion of the course, Scouts will be able to "hit the ground running" armed with meeting agendas, hike plans, and campout schedules to use within their units</w:t>
      </w:r>
      <w:r w:rsidRPr="00073644">
        <w:rPr>
          <w:rFonts w:ascii="Arial" w:hAnsi="Arial" w:cs="Arial"/>
          <w:lang w:bidi="ar-SA"/>
        </w:rPr>
        <w:t>.</w:t>
      </w:r>
    </w:p>
    <w:p w14:paraId="18DE68F0" w14:textId="77777777" w:rsidR="00073644" w:rsidRPr="00073644" w:rsidRDefault="00073644" w:rsidP="00073644">
      <w:pPr>
        <w:spacing w:before="120"/>
        <w:ind w:left="900" w:hanging="900"/>
        <w:rPr>
          <w:rFonts w:ascii="Arial" w:hAnsi="Arial" w:cs="Arial"/>
          <w:lang w:bidi="ar-SA"/>
        </w:rPr>
      </w:pPr>
    </w:p>
    <w:p w14:paraId="276C6D32" w14:textId="77777777" w:rsidR="00073644" w:rsidRPr="00073644" w:rsidRDefault="00073644" w:rsidP="00073644">
      <w:pPr>
        <w:ind w:left="360" w:firstLine="0"/>
        <w:rPr>
          <w:rFonts w:ascii="Arial" w:hAnsi="Arial" w:cs="Arial"/>
          <w:b/>
          <w:bCs/>
          <w:i/>
          <w:iCs/>
          <w:sz w:val="24"/>
          <w:szCs w:val="24"/>
        </w:rPr>
      </w:pPr>
      <w:r w:rsidRPr="00073644">
        <w:rPr>
          <w:rFonts w:ascii="Arial" w:hAnsi="Arial" w:cs="Arial"/>
          <w:b/>
          <w:bCs/>
          <w:i/>
          <w:iCs/>
          <w:sz w:val="24"/>
          <w:szCs w:val="24"/>
        </w:rPr>
        <w:t xml:space="preserve">This course is required for all youth leadership positions, the Venturing Discovery Rank, and the Sea Scout Ordinary Rank. </w:t>
      </w:r>
    </w:p>
    <w:p w14:paraId="3ABF4A18" w14:textId="77777777" w:rsidR="00A068D6" w:rsidRPr="00073644" w:rsidRDefault="00A068D6" w:rsidP="009D33D7">
      <w:pPr>
        <w:jc w:val="center"/>
        <w:rPr>
          <w:rFonts w:ascii="Arial" w:hAnsi="Arial" w:cs="Arial"/>
        </w:rPr>
      </w:pPr>
    </w:p>
    <w:p w14:paraId="71C39925" w14:textId="77777777" w:rsidR="00A068D6" w:rsidRPr="00073644" w:rsidRDefault="00A068D6" w:rsidP="009D33D7">
      <w:pPr>
        <w:jc w:val="center"/>
        <w:rPr>
          <w:rFonts w:ascii="Arial" w:hAnsi="Arial" w:cs="Arial"/>
        </w:rPr>
      </w:pPr>
    </w:p>
    <w:p w14:paraId="0EF2FAF8" w14:textId="77777777" w:rsidR="00A068D6" w:rsidRDefault="00A068D6" w:rsidP="009D33D7">
      <w:pPr>
        <w:jc w:val="center"/>
        <w:rPr>
          <w:rFonts w:ascii="Arial" w:hAnsi="Arial" w:cs="Arial"/>
        </w:rPr>
      </w:pPr>
    </w:p>
    <w:p w14:paraId="0BA22078" w14:textId="77777777" w:rsidR="00A068D6" w:rsidRDefault="00A068D6" w:rsidP="009D33D7">
      <w:pPr>
        <w:jc w:val="center"/>
        <w:rPr>
          <w:rFonts w:ascii="Arial" w:hAnsi="Arial" w:cs="Arial"/>
        </w:rPr>
      </w:pPr>
    </w:p>
    <w:p w14:paraId="3F845D9E" w14:textId="77777777" w:rsidR="0027487E" w:rsidRDefault="0027487E" w:rsidP="00B65010">
      <w:pPr>
        <w:jc w:val="center"/>
        <w:rPr>
          <w:rFonts w:ascii="Arial" w:hAnsi="Arial"/>
          <w:bCs/>
          <w:sz w:val="28"/>
          <w:szCs w:val="28"/>
        </w:rPr>
      </w:pPr>
    </w:p>
    <w:p w14:paraId="5E42E299" w14:textId="77777777" w:rsidR="0027487E" w:rsidRDefault="0027487E" w:rsidP="00B65010">
      <w:pPr>
        <w:jc w:val="center"/>
        <w:rPr>
          <w:rFonts w:ascii="Arial" w:hAnsi="Arial"/>
          <w:bCs/>
          <w:sz w:val="28"/>
          <w:szCs w:val="28"/>
        </w:rPr>
      </w:pPr>
    </w:p>
    <w:p w14:paraId="49C149DC" w14:textId="77777777" w:rsidR="0027487E" w:rsidRDefault="0027487E" w:rsidP="00B65010">
      <w:pPr>
        <w:jc w:val="center"/>
        <w:rPr>
          <w:rFonts w:ascii="Arial" w:hAnsi="Arial"/>
          <w:bCs/>
          <w:sz w:val="28"/>
          <w:szCs w:val="28"/>
        </w:rPr>
      </w:pPr>
    </w:p>
    <w:p w14:paraId="5C6D9223" w14:textId="6CC11D8F" w:rsidR="0027487E" w:rsidRDefault="007D3E0B" w:rsidP="00B65010">
      <w:pPr>
        <w:jc w:val="center"/>
        <w:rPr>
          <w:rFonts w:ascii="Arial" w:hAnsi="Arial"/>
          <w:bCs/>
          <w:sz w:val="28"/>
          <w:szCs w:val="28"/>
        </w:rPr>
      </w:pPr>
      <w:r>
        <w:rPr>
          <w:rFonts w:ascii="Arial" w:hAnsi="Arial"/>
          <w:bCs/>
          <w:noProof/>
          <w:sz w:val="28"/>
          <w:szCs w:val="28"/>
          <w:lang w:bidi="ar-SA"/>
        </w:rPr>
        <w:drawing>
          <wp:inline distT="0" distB="0" distL="0" distR="0" wp14:anchorId="0E0F49F7" wp14:editId="7A9CCF14">
            <wp:extent cx="774065" cy="92646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926465"/>
                    </a:xfrm>
                    <a:prstGeom prst="rect">
                      <a:avLst/>
                    </a:prstGeom>
                    <a:noFill/>
                  </pic:spPr>
                </pic:pic>
              </a:graphicData>
            </a:graphic>
          </wp:inline>
        </w:drawing>
      </w:r>
    </w:p>
    <w:p w14:paraId="0769787E" w14:textId="77777777" w:rsidR="0027487E" w:rsidRDefault="0027487E" w:rsidP="00B65010">
      <w:pPr>
        <w:jc w:val="center"/>
        <w:rPr>
          <w:rFonts w:ascii="Arial" w:hAnsi="Arial"/>
          <w:bCs/>
          <w:sz w:val="28"/>
          <w:szCs w:val="28"/>
        </w:rPr>
      </w:pPr>
    </w:p>
    <w:p w14:paraId="5BAA9237" w14:textId="77777777" w:rsidR="0027487E" w:rsidRDefault="0027487E" w:rsidP="00B65010">
      <w:pPr>
        <w:jc w:val="center"/>
        <w:rPr>
          <w:rFonts w:ascii="Arial" w:hAnsi="Arial"/>
          <w:bCs/>
          <w:sz w:val="28"/>
          <w:szCs w:val="28"/>
        </w:rPr>
      </w:pPr>
    </w:p>
    <w:p w14:paraId="6AF8A44D" w14:textId="77777777" w:rsidR="0027487E" w:rsidRDefault="0027487E" w:rsidP="00B65010">
      <w:pPr>
        <w:jc w:val="center"/>
        <w:rPr>
          <w:rFonts w:ascii="Arial" w:hAnsi="Arial"/>
          <w:bCs/>
          <w:sz w:val="28"/>
          <w:szCs w:val="28"/>
        </w:rPr>
      </w:pPr>
    </w:p>
    <w:p w14:paraId="7D2BEB1D" w14:textId="77777777" w:rsidR="0027487E" w:rsidRDefault="0027487E" w:rsidP="00B65010">
      <w:pPr>
        <w:jc w:val="center"/>
        <w:rPr>
          <w:rFonts w:ascii="Arial" w:hAnsi="Arial"/>
          <w:bCs/>
          <w:sz w:val="28"/>
          <w:szCs w:val="28"/>
        </w:rPr>
      </w:pPr>
    </w:p>
    <w:p w14:paraId="186F419D" w14:textId="5B49A2D1" w:rsidR="00065062" w:rsidRDefault="00065062">
      <w:pPr>
        <w:ind w:firstLine="0"/>
        <w:rPr>
          <w:rFonts w:ascii="Arial" w:hAnsi="Arial"/>
          <w:bCs/>
          <w:sz w:val="28"/>
          <w:szCs w:val="28"/>
        </w:rPr>
      </w:pPr>
    </w:p>
    <w:p w14:paraId="60BAAC4F" w14:textId="77777777" w:rsidR="00B3021C" w:rsidRDefault="00B65010" w:rsidP="00B65010">
      <w:pPr>
        <w:jc w:val="center"/>
        <w:rPr>
          <w:rFonts w:ascii="Arial" w:hAnsi="Arial"/>
          <w:bCs/>
          <w:sz w:val="28"/>
          <w:szCs w:val="28"/>
        </w:rPr>
      </w:pPr>
      <w:r>
        <w:rPr>
          <w:rFonts w:ascii="Arial" w:hAnsi="Arial"/>
          <w:bCs/>
          <w:sz w:val="28"/>
          <w:szCs w:val="28"/>
        </w:rPr>
        <w:lastRenderedPageBreak/>
        <w:t>COLLEGE OF ADVENTURE SCOUTING</w:t>
      </w:r>
    </w:p>
    <w:p w14:paraId="6D56938D" w14:textId="0368A626" w:rsidR="00B65010" w:rsidRDefault="00B65010" w:rsidP="00B65010">
      <w:pPr>
        <w:ind w:left="1080" w:hanging="1080"/>
        <w:jc w:val="center"/>
        <w:rPr>
          <w:rFonts w:ascii="Arial" w:hAnsi="Arial"/>
          <w:b/>
          <w:i/>
          <w:iCs/>
          <w:sz w:val="28"/>
          <w:szCs w:val="28"/>
        </w:rPr>
      </w:pPr>
      <w:r>
        <w:rPr>
          <w:rFonts w:ascii="Arial" w:hAnsi="Arial"/>
          <w:b/>
          <w:i/>
          <w:iCs/>
          <w:sz w:val="28"/>
          <w:szCs w:val="28"/>
        </w:rPr>
        <w:t>(Venturing Crews, Sea Scout Ships, Exploring Posts)</w:t>
      </w:r>
    </w:p>
    <w:p w14:paraId="2D677F49" w14:textId="0ADACA91" w:rsidR="00B65010" w:rsidRDefault="00B65010" w:rsidP="00B65010">
      <w:pPr>
        <w:ind w:left="1080" w:hanging="1080"/>
        <w:jc w:val="center"/>
        <w:rPr>
          <w:rFonts w:ascii="Arial" w:hAnsi="Arial"/>
          <w:iCs/>
          <w:sz w:val="28"/>
          <w:szCs w:val="28"/>
        </w:rPr>
      </w:pPr>
      <w:r>
        <w:rPr>
          <w:rFonts w:ascii="Arial" w:hAnsi="Arial"/>
          <w:iCs/>
          <w:sz w:val="28"/>
          <w:szCs w:val="28"/>
        </w:rPr>
        <w:t>202</w:t>
      </w:r>
      <w:r w:rsidR="00BB33E9">
        <w:rPr>
          <w:rFonts w:ascii="Arial" w:hAnsi="Arial"/>
          <w:iCs/>
          <w:sz w:val="28"/>
          <w:szCs w:val="28"/>
        </w:rPr>
        <w:t>4</w:t>
      </w:r>
      <w:r>
        <w:rPr>
          <w:rFonts w:ascii="Arial" w:hAnsi="Arial"/>
          <w:iCs/>
          <w:sz w:val="28"/>
          <w:szCs w:val="28"/>
        </w:rPr>
        <w:t xml:space="preserve"> NCAC University of Scouting</w:t>
      </w:r>
    </w:p>
    <w:p w14:paraId="768ADF1F" w14:textId="77777777" w:rsidR="00B65010" w:rsidRDefault="00B65010" w:rsidP="00B65010">
      <w:pPr>
        <w:autoSpaceDE w:val="0"/>
        <w:autoSpaceDN w:val="0"/>
        <w:adjustRightInd w:val="0"/>
        <w:jc w:val="center"/>
        <w:rPr>
          <w:rFonts w:eastAsia="Calibri"/>
          <w:b/>
          <w:bCs/>
          <w:sz w:val="24"/>
          <w:szCs w:val="24"/>
          <w:lang w:bidi="ar-SA"/>
        </w:rPr>
      </w:pPr>
    </w:p>
    <w:p w14:paraId="5B980D5F" w14:textId="77777777" w:rsidR="00E20992" w:rsidRDefault="00E20992" w:rsidP="00E20992">
      <w:pPr>
        <w:autoSpaceDE w:val="0"/>
        <w:autoSpaceDN w:val="0"/>
        <w:adjustRightInd w:val="0"/>
        <w:rPr>
          <w:rFonts w:eastAsia="Calibri"/>
          <w:b/>
          <w:sz w:val="24"/>
          <w:szCs w:val="24"/>
          <w:lang w:bidi="ar-SA"/>
        </w:rPr>
      </w:pPr>
      <w:r>
        <w:rPr>
          <w:rFonts w:eastAsia="Calibri"/>
          <w:b/>
          <w:bCs/>
          <w:sz w:val="24"/>
          <w:szCs w:val="24"/>
          <w:lang w:bidi="ar-SA"/>
        </w:rPr>
        <w:t>COURSE LISTINGS</w:t>
      </w:r>
    </w:p>
    <w:p w14:paraId="7345E66D" w14:textId="77777777" w:rsidR="00E20992" w:rsidRDefault="00E20992" w:rsidP="00E20992">
      <w:pPr>
        <w:spacing w:before="120"/>
        <w:ind w:firstLine="0"/>
        <w:rPr>
          <w:rFonts w:ascii="Arial" w:hAnsi="Arial" w:cs="Arial"/>
          <w:b/>
          <w:i/>
          <w:u w:val="single"/>
        </w:rPr>
      </w:pPr>
      <w:r>
        <w:rPr>
          <w:rFonts w:ascii="Arial" w:hAnsi="Arial" w:cs="Arial"/>
          <w:b/>
          <w:i/>
          <w:u w:val="single"/>
        </w:rPr>
        <w:t>LEVEL 100 COURSES</w:t>
      </w:r>
    </w:p>
    <w:p w14:paraId="5BA5D989" w14:textId="77777777" w:rsidR="00E20992" w:rsidRPr="00F03716" w:rsidRDefault="00E20992" w:rsidP="00E20992">
      <w:pPr>
        <w:spacing w:line="220" w:lineRule="exact"/>
        <w:ind w:left="907" w:hanging="907"/>
        <w:rPr>
          <w:rFonts w:ascii="Arial" w:hAnsi="Arial" w:cs="Arial"/>
        </w:rPr>
      </w:pPr>
    </w:p>
    <w:p w14:paraId="04973304" w14:textId="77777777" w:rsidR="00E20992" w:rsidRDefault="00E20992" w:rsidP="00E20992">
      <w:pPr>
        <w:spacing w:before="120"/>
        <w:ind w:left="900" w:hanging="900"/>
        <w:rPr>
          <w:rFonts w:ascii="Arial" w:hAnsi="Arial" w:cs="Arial"/>
        </w:rPr>
      </w:pPr>
      <w:r w:rsidRPr="007E4943">
        <w:rPr>
          <w:rFonts w:ascii="Arial" w:hAnsi="Arial" w:cs="Arial"/>
          <w:bCs/>
        </w:rPr>
        <w:t>EAC10</w:t>
      </w:r>
      <w:r>
        <w:rPr>
          <w:rFonts w:ascii="Arial" w:hAnsi="Arial" w:cs="Arial"/>
          <w:bCs/>
        </w:rPr>
        <w:t>1</w:t>
      </w:r>
      <w:r w:rsidRPr="002F4687">
        <w:rPr>
          <w:rFonts w:ascii="Arial" w:hAnsi="Arial" w:cs="Arial"/>
        </w:rPr>
        <w:t xml:space="preserve"> </w:t>
      </w:r>
      <w:r>
        <w:rPr>
          <w:rFonts w:ascii="Arial" w:hAnsi="Arial" w:cs="Arial"/>
        </w:rPr>
        <w:t xml:space="preserve"> </w:t>
      </w:r>
      <w:r w:rsidRPr="00403DF6">
        <w:rPr>
          <w:rFonts w:ascii="Arial" w:hAnsi="Arial" w:cs="Arial"/>
          <w:b/>
          <w:u w:val="single"/>
        </w:rPr>
        <w:t>High Adventure Opportunities 101:</w:t>
      </w:r>
      <w:r>
        <w:t xml:space="preserve"> </w:t>
      </w:r>
      <w:r w:rsidRPr="002F4687">
        <w:rPr>
          <w:rFonts w:ascii="Arial" w:hAnsi="Arial" w:cs="Arial"/>
        </w:rPr>
        <w:t>High adventure is one of the most successful ways to challenge your Scouts and keep older youth involved in Scouting. Learn how to start at NCAC's Lenhok'sin, then increase the challenges in successive years. There are the “big” national bases, including Summit, Philmont, Northern Tier, and Sea Base, but did you know that many councils offer high adventure programs as well, often at a lower cost?  From the millions of acres of the Adirondacks to the remote wilderness of Maine to the new BSA Swamp Base in Louisiana, there’s an adventure waiting for your unit. Learn the difference between unit-based treks and council provisional treks, too. Please let us share how to get enjoying the ultimate "Outing in Scouting" through high adventure!</w:t>
      </w:r>
    </w:p>
    <w:p w14:paraId="378CD68D" w14:textId="77777777" w:rsidR="00E20992" w:rsidRDefault="00E20992" w:rsidP="00E20992">
      <w:pPr>
        <w:spacing w:before="120"/>
        <w:ind w:left="900" w:hanging="900"/>
        <w:rPr>
          <w:rFonts w:ascii="Arial" w:hAnsi="Arial" w:cs="Arial"/>
        </w:rPr>
      </w:pPr>
    </w:p>
    <w:p w14:paraId="310FBE9C" w14:textId="165C278F" w:rsidR="00E20992" w:rsidRPr="0077619B" w:rsidRDefault="00E20992" w:rsidP="00E20992">
      <w:pPr>
        <w:ind w:left="900" w:hanging="900"/>
        <w:rPr>
          <w:rFonts w:ascii="Arial" w:hAnsi="Arial" w:cs="Arial"/>
        </w:rPr>
      </w:pPr>
      <w:r w:rsidRPr="00965245">
        <w:rPr>
          <w:rFonts w:ascii="Arial" w:hAnsi="Arial" w:cs="Arial"/>
        </w:rPr>
        <w:t xml:space="preserve">EAC102  </w:t>
      </w:r>
      <w:r w:rsidR="00965245" w:rsidRPr="001C55A4">
        <w:rPr>
          <w:rFonts w:ascii="Arial" w:hAnsi="Arial" w:cs="Arial"/>
          <w:u w:val="single"/>
        </w:rPr>
        <w:t>***</w:t>
      </w:r>
      <w:r w:rsidR="00965245" w:rsidRPr="00060D8A">
        <w:rPr>
          <w:rFonts w:ascii="Arial" w:hAnsi="Arial" w:cs="Arial"/>
          <w:i/>
          <w:iCs/>
          <w:u w:val="single"/>
        </w:rPr>
        <w:t>NEW*</w:t>
      </w:r>
      <w:r w:rsidR="00965245" w:rsidRPr="001C55A4">
        <w:rPr>
          <w:rFonts w:ascii="Arial" w:hAnsi="Arial" w:cs="Arial"/>
          <w:u w:val="single"/>
        </w:rPr>
        <w:t>**</w:t>
      </w:r>
      <w:r w:rsidRPr="00965245">
        <w:rPr>
          <w:rFonts w:ascii="Arial" w:hAnsi="Arial" w:cs="Arial"/>
          <w:b/>
          <w:bCs/>
          <w:u w:val="single"/>
        </w:rPr>
        <w:t>High</w:t>
      </w:r>
      <w:r w:rsidRPr="00965245">
        <w:rPr>
          <w:rFonts w:ascii="Arial" w:hAnsi="Arial" w:cs="Arial"/>
          <w:b/>
          <w:u w:val="single"/>
        </w:rPr>
        <w:t xml:space="preserve"> Adventure 2.0</w:t>
      </w:r>
      <w:r w:rsidRPr="00965245">
        <w:rPr>
          <w:rFonts w:ascii="Arial" w:hAnsi="Arial" w:cs="Arial"/>
        </w:rPr>
        <w:t>.  Your Troop, Crew, or Ship has just returned from a high adventure base, and they had a great time.  Whether it was backpacking at Philmont, canoeing at Northern Tier, or sailing or scuba at Sea Base, they’re now demanding, “More!”  Most units rotate around the BSA bases, rather than developing deeper expertise in any one of these activities.  If your unit wants to stick with one activity and get better at it, how do you help them do that?  This course tells you how to plan and prepare for that “next adventure” beyond a BSA base.  This course will talk about backpacking (such as on the AT), canoeing (such as in Maine), and scuba (such as in OBX or the Bahamas). It covers planning and program ideas, and how to get your Scouts ready for that “next level.”</w:t>
      </w:r>
    </w:p>
    <w:p w14:paraId="441022EA" w14:textId="77777777" w:rsidR="00E20992" w:rsidRPr="002F4687" w:rsidRDefault="00E20992" w:rsidP="00E20992">
      <w:pPr>
        <w:spacing w:line="220" w:lineRule="exact"/>
        <w:ind w:left="907" w:hanging="907"/>
        <w:rPr>
          <w:rFonts w:ascii="Arial" w:hAnsi="Arial" w:cs="Arial"/>
        </w:rPr>
      </w:pPr>
    </w:p>
    <w:p w14:paraId="3A184659" w14:textId="77777777" w:rsidR="00E20992" w:rsidRDefault="00E20992" w:rsidP="00E20992">
      <w:pPr>
        <w:spacing w:before="120"/>
        <w:ind w:left="900" w:hanging="900"/>
        <w:rPr>
          <w:rFonts w:ascii="Arial" w:hAnsi="Arial" w:cs="Arial"/>
        </w:rPr>
      </w:pPr>
      <w:r w:rsidRPr="007E4943">
        <w:rPr>
          <w:rFonts w:ascii="Arial" w:hAnsi="Arial" w:cs="Arial"/>
          <w:bCs/>
        </w:rPr>
        <w:t>EAC103</w:t>
      </w:r>
      <w:r w:rsidRPr="002F4687">
        <w:rPr>
          <w:rFonts w:ascii="Arial" w:hAnsi="Arial" w:cs="Arial"/>
        </w:rPr>
        <w:t xml:space="preserve"> </w:t>
      </w:r>
      <w:r w:rsidRPr="00403DF6">
        <w:rPr>
          <w:rFonts w:ascii="Arial" w:hAnsi="Arial" w:cs="Arial"/>
          <w:b/>
          <w:u w:val="single"/>
        </w:rPr>
        <w:t>Wilderness First Aid Basics:</w:t>
      </w:r>
      <w:r w:rsidRPr="002F4687">
        <w:rPr>
          <w:rFonts w:ascii="Arial" w:hAnsi="Arial" w:cs="Arial"/>
          <w:b/>
        </w:rPr>
        <w:t xml:space="preserve"> </w:t>
      </w:r>
      <w:r w:rsidRPr="002F4687">
        <w:rPr>
          <w:rFonts w:ascii="Arial" w:hAnsi="Arial" w:cs="Arial"/>
        </w:rPr>
        <w:t>Basics of first aid for outdoor and high adventure. Review of first aid courses for qualification for outdoor activity first aid certification. Wilderness Risk Management concepts will be presented.</w:t>
      </w:r>
    </w:p>
    <w:p w14:paraId="056607D3" w14:textId="77777777" w:rsidR="00B7750C" w:rsidRDefault="00B7750C" w:rsidP="00E20992">
      <w:pPr>
        <w:spacing w:before="120"/>
        <w:ind w:left="900" w:hanging="900"/>
        <w:rPr>
          <w:rFonts w:ascii="Arial" w:hAnsi="Arial" w:cs="Arial"/>
        </w:rPr>
      </w:pPr>
    </w:p>
    <w:p w14:paraId="59C03416" w14:textId="6B6E18D4" w:rsidR="00B7750C" w:rsidRDefault="00FC1D4F" w:rsidP="00E20992">
      <w:pPr>
        <w:spacing w:before="120"/>
        <w:ind w:left="900" w:hanging="900"/>
        <w:rPr>
          <w:ins w:id="8" w:author="Paul Petty" w:date="2022-12-14T11:05:00Z"/>
          <w:rFonts w:ascii="Arial" w:hAnsi="Arial" w:cs="Arial"/>
        </w:rPr>
      </w:pPr>
      <w:r w:rsidRPr="00FC1D4F">
        <w:rPr>
          <w:rFonts w:ascii="Arial" w:hAnsi="Arial" w:cs="Arial"/>
        </w:rPr>
        <w:t xml:space="preserve">EAC108 </w:t>
      </w:r>
      <w:r w:rsidRPr="00AD5CE5">
        <w:rPr>
          <w:rFonts w:ascii="Arial" w:hAnsi="Arial" w:cs="Arial"/>
          <w:b/>
          <w:bCs/>
          <w:u w:val="single"/>
        </w:rPr>
        <w:t>Sea Scouts – Best Kept Secret:</w:t>
      </w:r>
      <w:r w:rsidRPr="00FC1D4F">
        <w:rPr>
          <w:rFonts w:ascii="Arial" w:hAnsi="Arial" w:cs="Arial"/>
        </w:rPr>
        <w:t xml:space="preserve"> Sea Scouting, a year round adventure for youth ages 14-21 dives deep into Scouting with a Splash!  Sea Scout programs on the water and beyond can include SCUBA, white water, paddle craft, sailing, power boating, marksmanship experiences, and more….  Sea Scouting prides itself on maritime traditions and training on and off the water.  Join two times National Flag Ship 1942 for a presentation on how to successfully embrace a Sea Scout 12-month program to booster older youth engagement!</w:t>
      </w:r>
    </w:p>
    <w:p w14:paraId="161E1612" w14:textId="77777777" w:rsidR="00E20992" w:rsidRPr="002F4687" w:rsidRDefault="00E20992" w:rsidP="00E20992">
      <w:pPr>
        <w:spacing w:line="220" w:lineRule="exact"/>
        <w:ind w:left="907" w:hanging="907"/>
        <w:rPr>
          <w:rFonts w:ascii="Arial" w:hAnsi="Arial" w:cs="Arial"/>
        </w:rPr>
      </w:pPr>
    </w:p>
    <w:p w14:paraId="1B415FE5" w14:textId="77777777" w:rsidR="00E20992" w:rsidRDefault="00E20992" w:rsidP="00E20992">
      <w:pPr>
        <w:spacing w:before="120"/>
        <w:ind w:left="900" w:hanging="900"/>
        <w:rPr>
          <w:rFonts w:ascii="Arial" w:hAnsi="Arial" w:cs="Arial"/>
        </w:rPr>
      </w:pPr>
      <w:r w:rsidRPr="007E4943">
        <w:rPr>
          <w:rFonts w:ascii="Arial" w:hAnsi="Arial" w:cs="Arial"/>
          <w:bCs/>
        </w:rPr>
        <w:t>EAC113</w:t>
      </w:r>
      <w:r w:rsidRPr="002F4687">
        <w:rPr>
          <w:rFonts w:ascii="Arial" w:hAnsi="Arial" w:cs="Arial"/>
        </w:rPr>
        <w:t xml:space="preserve"> </w:t>
      </w:r>
      <w:r w:rsidRPr="0086163F">
        <w:rPr>
          <w:rFonts w:ascii="Arial" w:hAnsi="Arial" w:cs="Arial"/>
          <w:b/>
          <w:bCs/>
          <w:u w:val="single"/>
        </w:rPr>
        <w:t>The New Crew Officer &amp; Building an Annual Program: A Starter Guide:</w:t>
      </w:r>
      <w:r w:rsidRPr="00E569B7">
        <w:rPr>
          <w:rFonts w:ascii="Arial" w:hAnsi="Arial" w:cs="Arial"/>
        </w:rPr>
        <w:t xml:space="preserve"> Review the New Crew Officer Orientation training and their responsibilities and learn some tips to building a year-round program that meets the interests of the youth while helping them strive to achieve Venturing’s leadership and growth goals.</w:t>
      </w:r>
    </w:p>
    <w:p w14:paraId="3608A63D" w14:textId="77777777" w:rsidR="00E20992" w:rsidRDefault="00E20992" w:rsidP="00E20992">
      <w:pPr>
        <w:spacing w:line="220" w:lineRule="exact"/>
        <w:ind w:left="907" w:hanging="907"/>
        <w:rPr>
          <w:rFonts w:ascii="Arial" w:hAnsi="Arial" w:cs="Arial"/>
        </w:rPr>
      </w:pPr>
    </w:p>
    <w:p w14:paraId="4CC017BE" w14:textId="242D9691" w:rsidR="00AD5CE5" w:rsidRDefault="00936B62" w:rsidP="00E20992">
      <w:pPr>
        <w:spacing w:before="120"/>
        <w:ind w:left="900" w:hanging="900"/>
        <w:rPr>
          <w:rFonts w:ascii="Arial" w:hAnsi="Arial" w:cs="Arial"/>
        </w:rPr>
      </w:pPr>
      <w:r w:rsidRPr="00936B62">
        <w:rPr>
          <w:rFonts w:ascii="Arial" w:hAnsi="Arial" w:cs="Arial"/>
        </w:rPr>
        <w:t xml:space="preserve">EAC133 </w:t>
      </w:r>
      <w:r w:rsidRPr="00936B62">
        <w:rPr>
          <w:rFonts w:ascii="Arial" w:hAnsi="Arial" w:cs="Arial"/>
          <w:b/>
          <w:bCs/>
          <w:u w:val="single"/>
        </w:rPr>
        <w:t>***New***  Introduction to Venturing – How Does it Work?:</w:t>
      </w:r>
      <w:r w:rsidRPr="00936B62">
        <w:rPr>
          <w:rFonts w:ascii="Arial" w:hAnsi="Arial" w:cs="Arial"/>
        </w:rPr>
        <w:t xml:space="preserve"> Overview of Venturing Advancement, Tiers of Adventure, Specialty Awards, and how a Crew functions compared to a Troop.</w:t>
      </w:r>
    </w:p>
    <w:p w14:paraId="2E3C5899" w14:textId="77777777" w:rsidR="00A273EE" w:rsidRDefault="00A273EE" w:rsidP="00E20992">
      <w:pPr>
        <w:spacing w:before="120"/>
        <w:ind w:left="900" w:hanging="900"/>
        <w:rPr>
          <w:rFonts w:ascii="Arial" w:hAnsi="Arial" w:cs="Arial"/>
        </w:rPr>
      </w:pPr>
    </w:p>
    <w:p w14:paraId="05279D63" w14:textId="547A5446" w:rsidR="0063399A" w:rsidRPr="002F4687" w:rsidRDefault="00011BAD" w:rsidP="00E20992">
      <w:pPr>
        <w:spacing w:before="120"/>
        <w:ind w:left="900" w:hanging="900"/>
        <w:rPr>
          <w:rFonts w:ascii="Arial" w:hAnsi="Arial" w:cs="Arial"/>
        </w:rPr>
      </w:pPr>
      <w:r w:rsidRPr="00011BAD">
        <w:rPr>
          <w:rFonts w:ascii="Arial" w:hAnsi="Arial" w:cs="Arial"/>
        </w:rPr>
        <w:t xml:space="preserve">EAC116 </w:t>
      </w:r>
      <w:r w:rsidRPr="00011BAD">
        <w:rPr>
          <w:rFonts w:ascii="Arial" w:hAnsi="Arial" w:cs="Arial"/>
          <w:b/>
          <w:bCs/>
          <w:u w:val="single"/>
        </w:rPr>
        <w:t>One Crews Annual Program</w:t>
      </w:r>
      <w:r w:rsidRPr="00011BAD">
        <w:rPr>
          <w:rFonts w:ascii="Arial" w:hAnsi="Arial" w:cs="Arial"/>
        </w:rPr>
        <w:t>: Learn how one crew’s youth and adult leaders have built a year-round program that meets the interests of the youth as well as providing them variety in the Venturing areas of emphasis.  Get ideas for your crew’s annual program.</w:t>
      </w:r>
    </w:p>
    <w:p w14:paraId="5E7E1486" w14:textId="77777777" w:rsidR="00E20992" w:rsidRPr="002F4687" w:rsidRDefault="00E20992" w:rsidP="00E20992">
      <w:pPr>
        <w:spacing w:line="220" w:lineRule="exact"/>
        <w:ind w:left="907" w:hanging="907"/>
        <w:rPr>
          <w:rFonts w:ascii="Arial" w:hAnsi="Arial" w:cs="Arial"/>
        </w:rPr>
      </w:pPr>
    </w:p>
    <w:p w14:paraId="25E64CAC" w14:textId="77777777" w:rsidR="00E20992" w:rsidRPr="002F4687" w:rsidRDefault="00E20992" w:rsidP="00E20992">
      <w:pPr>
        <w:spacing w:before="120"/>
        <w:ind w:left="900" w:hanging="900"/>
        <w:rPr>
          <w:rFonts w:ascii="Arial" w:hAnsi="Arial" w:cs="Arial"/>
        </w:rPr>
      </w:pPr>
      <w:r w:rsidRPr="007E4943">
        <w:rPr>
          <w:rFonts w:ascii="Arial" w:hAnsi="Arial" w:cs="Arial"/>
          <w:bCs/>
        </w:rPr>
        <w:lastRenderedPageBreak/>
        <w:t>EAC134</w:t>
      </w:r>
      <w:r w:rsidRPr="002F4687">
        <w:rPr>
          <w:rFonts w:ascii="Arial" w:hAnsi="Arial" w:cs="Arial"/>
        </w:rPr>
        <w:t xml:space="preserve"> </w:t>
      </w:r>
      <w:r w:rsidRPr="004141D4">
        <w:rPr>
          <w:rFonts w:ascii="Arial" w:hAnsi="Arial" w:cs="Arial"/>
          <w:b/>
          <w:u w:val="single"/>
        </w:rPr>
        <w:t>Scouts BSA and Venturing: a Powerful Partnership:</w:t>
      </w:r>
      <w:r w:rsidRPr="002F4687">
        <w:rPr>
          <w:rFonts w:ascii="Arial" w:hAnsi="Arial" w:cs="Arial"/>
          <w:b/>
        </w:rPr>
        <w:t xml:space="preserve"> </w:t>
      </w:r>
      <w:r w:rsidRPr="002F4687">
        <w:rPr>
          <w:rFonts w:ascii="Arial" w:hAnsi="Arial" w:cs="Arial"/>
        </w:rPr>
        <w:t>Venturing for many is a natural progression the youth Scouting experience. For others with no prior Scouting, Venturing is an all-new experience. Venturing Crews and Scout Troops can both provide the other with useful resources, increased numbers of participants for fun events, mentoring between programs, and more. Join us for a session of Best Practices on how Troops and Crews can strengthen and complement each other, united in Scouting!</w:t>
      </w:r>
    </w:p>
    <w:p w14:paraId="0F181CDB" w14:textId="77777777" w:rsidR="00E20992" w:rsidRPr="002F4687" w:rsidRDefault="00E20992" w:rsidP="00E20992">
      <w:pPr>
        <w:spacing w:line="220" w:lineRule="exact"/>
        <w:ind w:left="907" w:hanging="907"/>
        <w:rPr>
          <w:rFonts w:ascii="Arial" w:hAnsi="Arial" w:cs="Arial"/>
        </w:rPr>
      </w:pPr>
    </w:p>
    <w:p w14:paraId="2B17C425" w14:textId="77777777" w:rsidR="00E20992" w:rsidRDefault="00E20992" w:rsidP="00E20992">
      <w:pPr>
        <w:spacing w:before="120"/>
        <w:ind w:left="900" w:hanging="900"/>
        <w:rPr>
          <w:rFonts w:ascii="Arial" w:hAnsi="Arial" w:cs="Arial"/>
        </w:rPr>
      </w:pPr>
      <w:r w:rsidRPr="007E4943">
        <w:rPr>
          <w:rFonts w:ascii="Arial" w:hAnsi="Arial" w:cs="Arial"/>
          <w:bCs/>
        </w:rPr>
        <w:t>EAC136</w:t>
      </w:r>
      <w:r w:rsidRPr="002F4687">
        <w:rPr>
          <w:rFonts w:ascii="Arial" w:hAnsi="Arial" w:cs="Arial"/>
        </w:rPr>
        <w:t xml:space="preserve"> </w:t>
      </w:r>
      <w:r w:rsidRPr="004141D4">
        <w:rPr>
          <w:rFonts w:ascii="Arial" w:hAnsi="Arial" w:cs="Arial"/>
          <w:b/>
          <w:u w:val="single"/>
        </w:rPr>
        <w:t>The Do's and Don'ts of Venturing Recruitment:</w:t>
      </w:r>
      <w:r w:rsidRPr="002F4687">
        <w:rPr>
          <w:rFonts w:ascii="Arial" w:hAnsi="Arial" w:cs="Arial"/>
        </w:rPr>
        <w:t xml:space="preserve"> Because of their unique special interests and sponsoring organizations, Venturing Crews are typically smaller groups of young adults who come together for activities they know they will enjoy and events where they know they will have fun. This session will explain some of the tried-and-true methods for bringing new members into your Crew and for partnering with other Scouting units to build upon your Crew’s resources. We will discuss lessons learned from recruiting teenagers and best practices for the most successful recruitment methods used in this council.</w:t>
      </w:r>
    </w:p>
    <w:p w14:paraId="53DAE7AD" w14:textId="69903092" w:rsidR="000A1D3D" w:rsidRPr="002F4687" w:rsidRDefault="00A8617F" w:rsidP="00E20992">
      <w:pPr>
        <w:spacing w:before="120"/>
        <w:ind w:left="900" w:hanging="900"/>
        <w:rPr>
          <w:rFonts w:ascii="Arial" w:hAnsi="Arial" w:cs="Arial"/>
        </w:rPr>
      </w:pPr>
      <w:r w:rsidRPr="00A8617F">
        <w:rPr>
          <w:rFonts w:ascii="Arial" w:hAnsi="Arial" w:cs="Arial"/>
        </w:rPr>
        <w:t xml:space="preserve">EAC151 </w:t>
      </w:r>
      <w:r w:rsidRPr="00EE6D1B">
        <w:rPr>
          <w:rFonts w:ascii="Arial" w:hAnsi="Arial" w:cs="Arial"/>
          <w:b/>
          <w:bCs/>
          <w:u w:val="single"/>
        </w:rPr>
        <w:t>***New*** Mentoring Training ( 2 periods):</w:t>
      </w:r>
      <w:r w:rsidRPr="00A8617F">
        <w:rPr>
          <w:rFonts w:ascii="Arial" w:hAnsi="Arial" w:cs="Arial"/>
        </w:rPr>
        <w:t xml:space="preserve"> Required training for the Summit award to teach Venturers how to take on a role of mentoring a younger Venturer in leading an event. This is a 2 hour block and is capped at 15 youth participants.</w:t>
      </w:r>
    </w:p>
    <w:p w14:paraId="49CC76F7" w14:textId="77777777" w:rsidR="00E20992" w:rsidRPr="002F4687" w:rsidRDefault="00E20992" w:rsidP="00E20992">
      <w:pPr>
        <w:spacing w:line="220" w:lineRule="exact"/>
        <w:ind w:left="907" w:hanging="907"/>
        <w:rPr>
          <w:rFonts w:ascii="Arial" w:hAnsi="Arial" w:cs="Arial"/>
        </w:rPr>
      </w:pPr>
    </w:p>
    <w:p w14:paraId="682D1B93" w14:textId="77777777" w:rsidR="00E20992" w:rsidRPr="002F4687" w:rsidRDefault="00E20992" w:rsidP="00E20992">
      <w:pPr>
        <w:ind w:left="900" w:hanging="900"/>
        <w:rPr>
          <w:rFonts w:ascii="Arial" w:hAnsi="Arial" w:cs="Arial"/>
          <w:b/>
          <w:i/>
          <w:u w:val="single"/>
        </w:rPr>
      </w:pPr>
      <w:r w:rsidRPr="002F4687">
        <w:rPr>
          <w:rFonts w:ascii="Arial" w:hAnsi="Arial" w:cs="Arial"/>
          <w:b/>
          <w:i/>
          <w:u w:val="single"/>
        </w:rPr>
        <w:t>LEVEL 200 COURSES</w:t>
      </w:r>
    </w:p>
    <w:p w14:paraId="2587D256" w14:textId="77777777" w:rsidR="00E20992" w:rsidRPr="00F03716" w:rsidRDefault="00E20992" w:rsidP="00E20992">
      <w:pPr>
        <w:spacing w:line="220" w:lineRule="exact"/>
        <w:ind w:left="907" w:hanging="907"/>
        <w:rPr>
          <w:rFonts w:ascii="Arial" w:hAnsi="Arial" w:cs="Arial"/>
        </w:rPr>
      </w:pPr>
    </w:p>
    <w:p w14:paraId="669CF15A" w14:textId="77777777" w:rsidR="00E20992" w:rsidRPr="002F4687" w:rsidRDefault="00E20992" w:rsidP="00E20992">
      <w:pPr>
        <w:ind w:left="900" w:hanging="900"/>
        <w:rPr>
          <w:rFonts w:ascii="Arial" w:hAnsi="Arial" w:cs="Arial"/>
          <w:b/>
          <w:i/>
          <w:sz w:val="2"/>
          <w:szCs w:val="16"/>
          <w:u w:val="single"/>
        </w:rPr>
      </w:pPr>
    </w:p>
    <w:p w14:paraId="1B40A913" w14:textId="0F58B659" w:rsidR="00E20992" w:rsidRDefault="00E20992" w:rsidP="003D2839">
      <w:pPr>
        <w:spacing w:before="120"/>
        <w:ind w:left="900" w:hanging="900"/>
        <w:rPr>
          <w:rFonts w:ascii="Arial" w:hAnsi="Arial" w:cs="Arial"/>
        </w:rPr>
      </w:pPr>
      <w:r w:rsidRPr="007E4943">
        <w:rPr>
          <w:rFonts w:ascii="Arial" w:hAnsi="Arial" w:cs="Arial"/>
          <w:bCs/>
        </w:rPr>
        <w:t>EAC202</w:t>
      </w:r>
      <w:r w:rsidRPr="002F4687">
        <w:rPr>
          <w:rFonts w:ascii="Arial" w:hAnsi="Arial" w:cs="Arial"/>
        </w:rPr>
        <w:t xml:space="preserve"> </w:t>
      </w:r>
      <w:r w:rsidRPr="004141D4">
        <w:rPr>
          <w:rFonts w:ascii="Arial" w:hAnsi="Arial" w:cs="Arial"/>
          <w:b/>
          <w:u w:val="single"/>
        </w:rPr>
        <w:t>Rails-to-Trails Adventures:</w:t>
      </w:r>
      <w:r w:rsidRPr="004141D4">
        <w:rPr>
          <w:rFonts w:ascii="Arial" w:hAnsi="Arial" w:cs="Arial"/>
        </w:rPr>
        <w:t xml:space="preserve"> Learn</w:t>
      </w:r>
      <w:r w:rsidRPr="002F4687">
        <w:rPr>
          <w:rFonts w:ascii="Arial" w:hAnsi="Arial" w:cs="Arial"/>
        </w:rPr>
        <w:t xml:space="preserve"> about Rails-to-Trails adventures in National Capital Area Council area for biking, hiking, and even rollerblading. Learn how Rails-to-Trails has worked to preserve these great and historic trails for your adventures.   Learn how you can get involved in preserving these trails.</w:t>
      </w:r>
    </w:p>
    <w:p w14:paraId="5103DBCF" w14:textId="77777777" w:rsidR="009F194E" w:rsidRPr="002F4687" w:rsidRDefault="009F194E" w:rsidP="003D2839">
      <w:pPr>
        <w:spacing w:before="120"/>
        <w:ind w:left="900" w:hanging="900"/>
        <w:rPr>
          <w:rFonts w:ascii="Arial" w:hAnsi="Arial" w:cs="Arial"/>
        </w:rPr>
      </w:pPr>
    </w:p>
    <w:p w14:paraId="774C90D5" w14:textId="151E4FFE" w:rsidR="00E20992" w:rsidRDefault="00E20992" w:rsidP="003D2839">
      <w:pPr>
        <w:spacing w:before="120"/>
        <w:ind w:left="900" w:hanging="900"/>
        <w:rPr>
          <w:rFonts w:ascii="Arial" w:hAnsi="Arial" w:cs="Arial"/>
        </w:rPr>
      </w:pPr>
      <w:r w:rsidRPr="007E4943">
        <w:rPr>
          <w:rFonts w:ascii="Arial" w:hAnsi="Arial" w:cs="Arial"/>
          <w:bCs/>
        </w:rPr>
        <w:t>EAC203</w:t>
      </w:r>
      <w:r w:rsidRPr="002F4687">
        <w:rPr>
          <w:rFonts w:ascii="Arial" w:hAnsi="Arial" w:cs="Arial"/>
        </w:rPr>
        <w:tab/>
      </w:r>
      <w:r w:rsidRPr="002F4687">
        <w:rPr>
          <w:rFonts w:ascii="Arial" w:hAnsi="Arial" w:cs="Arial"/>
          <w:b/>
          <w:u w:val="single"/>
        </w:rPr>
        <w:t>Orienteering</w:t>
      </w:r>
      <w:r w:rsidRPr="002F4687">
        <w:rPr>
          <w:rFonts w:ascii="Arial" w:hAnsi="Arial" w:cs="Arial"/>
          <w:b/>
        </w:rPr>
        <w:t>:</w:t>
      </w:r>
      <w:r w:rsidRPr="002F4687">
        <w:rPr>
          <w:rFonts w:ascii="Arial" w:hAnsi="Arial" w:cs="Arial"/>
        </w:rPr>
        <w:t xml:space="preserve"> Learn about equipment, training, safety, introduction to technique and methods, and opportunities to participate in this challenging adventure.</w:t>
      </w:r>
    </w:p>
    <w:p w14:paraId="4F5D2494" w14:textId="77777777" w:rsidR="00E20992" w:rsidRPr="002F4687" w:rsidRDefault="00E20992" w:rsidP="00E20992">
      <w:pPr>
        <w:spacing w:before="120"/>
        <w:ind w:left="900" w:hanging="900"/>
        <w:rPr>
          <w:rFonts w:ascii="Arial" w:hAnsi="Arial" w:cs="Arial"/>
        </w:rPr>
      </w:pPr>
      <w:r w:rsidRPr="007E4943">
        <w:rPr>
          <w:rFonts w:ascii="Arial" w:hAnsi="Arial" w:cs="Arial"/>
          <w:bCs/>
        </w:rPr>
        <w:t>EAC204</w:t>
      </w:r>
      <w:r w:rsidRPr="002F4687">
        <w:rPr>
          <w:rFonts w:ascii="Arial" w:hAnsi="Arial" w:cs="Arial"/>
        </w:rPr>
        <w:tab/>
      </w:r>
      <w:r w:rsidRPr="002F4687">
        <w:rPr>
          <w:rFonts w:ascii="Arial" w:hAnsi="Arial" w:cs="Arial"/>
          <w:b/>
          <w:u w:val="single"/>
        </w:rPr>
        <w:t>GPS and Geocaching</w:t>
      </w:r>
      <w:r w:rsidRPr="002F4687">
        <w:rPr>
          <w:rFonts w:ascii="Arial" w:hAnsi="Arial" w:cs="Arial"/>
          <w:b/>
        </w:rPr>
        <w:t>:</w:t>
      </w:r>
      <w:r w:rsidRPr="002F4687">
        <w:rPr>
          <w:rFonts w:ascii="Arial" w:hAnsi="Arial" w:cs="Arial"/>
        </w:rPr>
        <w:t xml:space="preserve"> Learn about how to operate a GPS locator.  Learn about the great sport of Geocaching.</w:t>
      </w:r>
    </w:p>
    <w:p w14:paraId="5CD69F42" w14:textId="188B7D76" w:rsidR="00E20992" w:rsidRPr="002F4687" w:rsidRDefault="00E20992" w:rsidP="003D2839">
      <w:pPr>
        <w:spacing w:before="120"/>
        <w:ind w:left="900" w:hanging="900"/>
        <w:rPr>
          <w:rFonts w:ascii="Arial" w:hAnsi="Arial" w:cs="Arial"/>
        </w:rPr>
      </w:pPr>
      <w:r w:rsidRPr="007E4943">
        <w:rPr>
          <w:rFonts w:ascii="Arial" w:hAnsi="Arial" w:cs="Arial"/>
          <w:bCs/>
        </w:rPr>
        <w:t>EAC205</w:t>
      </w:r>
      <w:r w:rsidRPr="002F4687">
        <w:rPr>
          <w:rFonts w:ascii="Arial" w:hAnsi="Arial" w:cs="Arial"/>
        </w:rPr>
        <w:tab/>
      </w:r>
      <w:r w:rsidRPr="002F4687">
        <w:rPr>
          <w:rFonts w:ascii="Arial" w:hAnsi="Arial" w:cs="Arial"/>
          <w:b/>
          <w:u w:val="single"/>
        </w:rPr>
        <w:t xml:space="preserve">Shooting Sports for Cub Scouts </w:t>
      </w:r>
      <w:r w:rsidRPr="002F4687">
        <w:rPr>
          <w:rFonts w:ascii="Arial" w:hAnsi="Arial" w:cs="Arial"/>
          <w:b/>
          <w:i/>
          <w:u w:val="single"/>
        </w:rPr>
        <w:t>(1-hour class)</w:t>
      </w:r>
      <w:r w:rsidRPr="002F4687">
        <w:rPr>
          <w:rFonts w:ascii="Arial" w:hAnsi="Arial" w:cs="Arial"/>
          <w:b/>
        </w:rPr>
        <w:t xml:space="preserve">:  </w:t>
      </w:r>
      <w:r w:rsidRPr="002F4687">
        <w:rPr>
          <w:rFonts w:ascii="Arial" w:hAnsi="Arial" w:cs="Arial"/>
        </w:rPr>
        <w:t>Learn about equipment, training, safety, introduction to technique and methods, and opportunities/locations to participate in Shooting Sports for Cub Scouts.</w:t>
      </w:r>
    </w:p>
    <w:p w14:paraId="30A8A010" w14:textId="77777777" w:rsidR="00E20992" w:rsidRPr="002F4687" w:rsidRDefault="00E20992" w:rsidP="00E20992">
      <w:pPr>
        <w:spacing w:before="120"/>
        <w:ind w:left="900" w:hanging="900"/>
        <w:rPr>
          <w:rFonts w:ascii="Arial" w:hAnsi="Arial" w:cs="Arial"/>
        </w:rPr>
      </w:pPr>
      <w:r w:rsidRPr="007E4943">
        <w:rPr>
          <w:rFonts w:ascii="Arial" w:hAnsi="Arial" w:cs="Arial"/>
          <w:bCs/>
        </w:rPr>
        <w:t>EAC206</w:t>
      </w:r>
      <w:r w:rsidRPr="002F4687">
        <w:rPr>
          <w:rFonts w:ascii="Arial" w:hAnsi="Arial" w:cs="Arial"/>
        </w:rPr>
        <w:tab/>
      </w:r>
      <w:r w:rsidRPr="002F4687">
        <w:rPr>
          <w:rFonts w:ascii="Arial" w:hAnsi="Arial" w:cs="Arial"/>
          <w:b/>
          <w:u w:val="single"/>
        </w:rPr>
        <w:t xml:space="preserve">Shooting Sports for Scout Troops </w:t>
      </w:r>
      <w:r w:rsidRPr="002F4687">
        <w:rPr>
          <w:rFonts w:ascii="Arial" w:hAnsi="Arial" w:cs="Arial"/>
          <w:b/>
          <w:i/>
          <w:u w:val="single"/>
        </w:rPr>
        <w:t>(requires 2 periods)</w:t>
      </w:r>
      <w:r w:rsidRPr="002F4687">
        <w:rPr>
          <w:rFonts w:ascii="Arial" w:hAnsi="Arial" w:cs="Arial"/>
          <w:b/>
          <w:u w:val="single"/>
        </w:rPr>
        <w:t>:</w:t>
      </w:r>
      <w:r w:rsidRPr="002F4687">
        <w:rPr>
          <w:rFonts w:ascii="Arial" w:hAnsi="Arial" w:cs="Arial"/>
          <w:b/>
        </w:rPr>
        <w:t xml:space="preserve">  </w:t>
      </w:r>
      <w:r w:rsidRPr="002F4687">
        <w:rPr>
          <w:rFonts w:ascii="Arial" w:hAnsi="Arial" w:cs="Arial"/>
        </w:rPr>
        <w:t>Learn about equipment, training, safety, introduction to technique and methods, and opportunities/locations to participate in Shooting Sports for Scout Troops.</w:t>
      </w:r>
    </w:p>
    <w:p w14:paraId="50114DAB" w14:textId="77777777" w:rsidR="00E20992" w:rsidRPr="002F4687" w:rsidRDefault="00E20992" w:rsidP="00E20992">
      <w:pPr>
        <w:spacing w:line="220" w:lineRule="exact"/>
        <w:ind w:left="907" w:hanging="907"/>
        <w:rPr>
          <w:rFonts w:ascii="Arial" w:hAnsi="Arial" w:cs="Arial"/>
        </w:rPr>
      </w:pPr>
    </w:p>
    <w:p w14:paraId="42DD7A61" w14:textId="77777777" w:rsidR="00E20992" w:rsidRPr="002F4687" w:rsidRDefault="00E20992" w:rsidP="00E20992">
      <w:pPr>
        <w:spacing w:before="120"/>
        <w:ind w:left="900" w:hanging="900"/>
        <w:rPr>
          <w:rFonts w:ascii="Arial" w:hAnsi="Arial" w:cs="Arial"/>
        </w:rPr>
      </w:pPr>
      <w:r w:rsidRPr="007E4943">
        <w:rPr>
          <w:rFonts w:ascii="Arial" w:hAnsi="Arial" w:cs="Arial"/>
          <w:bCs/>
        </w:rPr>
        <w:t>EAC207</w:t>
      </w:r>
      <w:r w:rsidRPr="002F4687">
        <w:rPr>
          <w:rFonts w:ascii="Arial" w:hAnsi="Arial" w:cs="Arial"/>
        </w:rPr>
        <w:tab/>
      </w:r>
      <w:r w:rsidRPr="002F4687">
        <w:rPr>
          <w:rFonts w:ascii="Arial" w:hAnsi="Arial" w:cs="Arial"/>
          <w:b/>
          <w:u w:val="single"/>
        </w:rPr>
        <w:t xml:space="preserve">Shooting Sports for Venturers, Sea Scouts, and Explorers </w:t>
      </w:r>
      <w:r w:rsidRPr="002F4687">
        <w:rPr>
          <w:rFonts w:ascii="Arial" w:hAnsi="Arial" w:cs="Arial"/>
          <w:b/>
          <w:i/>
          <w:u w:val="single"/>
        </w:rPr>
        <w:t>(requires 2 periods):</w:t>
      </w:r>
      <w:r w:rsidRPr="002F4687">
        <w:rPr>
          <w:rFonts w:ascii="Arial" w:hAnsi="Arial" w:cs="Arial"/>
        </w:rPr>
        <w:t xml:space="preserve">  Learn about equipment, training, safety, introduction to technique and methods, and opportunities/locations to participate in this adventure for Venturing, Sea Scouting, and Explorer youth.  Rifle, Shotgun, Black Powder, Pistol, and Archery will be reviewed. (2 periods)</w:t>
      </w:r>
    </w:p>
    <w:p w14:paraId="45ACAC3C" w14:textId="77777777" w:rsidR="00E20992" w:rsidRPr="002F4687" w:rsidRDefault="00E20992" w:rsidP="00E20992">
      <w:pPr>
        <w:spacing w:line="220" w:lineRule="exact"/>
        <w:ind w:left="907" w:hanging="907"/>
        <w:rPr>
          <w:rFonts w:ascii="Arial" w:hAnsi="Arial" w:cs="Arial"/>
        </w:rPr>
      </w:pPr>
    </w:p>
    <w:p w14:paraId="7BAF718F" w14:textId="77777777" w:rsidR="00E20992" w:rsidRPr="002F4687" w:rsidRDefault="00E20992" w:rsidP="00E20992">
      <w:pPr>
        <w:spacing w:before="120"/>
        <w:ind w:left="900" w:hanging="900"/>
        <w:rPr>
          <w:rFonts w:ascii="Arial" w:hAnsi="Arial" w:cs="Arial"/>
        </w:rPr>
      </w:pPr>
      <w:r w:rsidRPr="007E4943">
        <w:rPr>
          <w:rFonts w:ascii="Arial" w:hAnsi="Arial" w:cs="Arial"/>
          <w:bCs/>
        </w:rPr>
        <w:t>EAC221</w:t>
      </w:r>
      <w:r w:rsidRPr="002F4687">
        <w:rPr>
          <w:rFonts w:ascii="Arial" w:hAnsi="Arial" w:cs="Arial"/>
        </w:rPr>
        <w:tab/>
      </w:r>
      <w:r w:rsidRPr="002F4687">
        <w:rPr>
          <w:rFonts w:ascii="Arial" w:hAnsi="Arial" w:cs="Arial"/>
          <w:b/>
          <w:u w:val="single"/>
        </w:rPr>
        <w:t>Ohiopyle Adventures:</w:t>
      </w:r>
      <w:r w:rsidRPr="002F4687">
        <w:rPr>
          <w:rFonts w:ascii="Arial" w:hAnsi="Arial" w:cs="Arial"/>
        </w:rPr>
        <w:t xml:space="preserve">  Learn about possible adventure in Ohiopyle, PA to include White Water Rafting, white water canoeing, climbing and rappelling, rail trail biking, mountain biking, fly fishing, merit badges, and more.  Learn about equipment, training, safety, introduction to technique and methods, and opportunities/locations to participate in these adventures.  Learn where to camp.</w:t>
      </w:r>
    </w:p>
    <w:p w14:paraId="14A464FA" w14:textId="77777777" w:rsidR="00E20992" w:rsidRPr="002F4687" w:rsidRDefault="00E20992" w:rsidP="00E20992">
      <w:pPr>
        <w:spacing w:line="220" w:lineRule="exact"/>
        <w:ind w:left="907" w:hanging="907"/>
        <w:rPr>
          <w:rFonts w:ascii="Arial" w:hAnsi="Arial" w:cs="Arial"/>
        </w:rPr>
      </w:pPr>
    </w:p>
    <w:p w14:paraId="01C27F33" w14:textId="77777777" w:rsidR="00E20992" w:rsidRPr="002F4687" w:rsidRDefault="00E20992" w:rsidP="00E20992">
      <w:pPr>
        <w:spacing w:before="120"/>
        <w:ind w:left="900" w:hanging="900"/>
        <w:rPr>
          <w:rFonts w:ascii="Arial" w:hAnsi="Arial" w:cs="Arial"/>
        </w:rPr>
      </w:pPr>
      <w:r w:rsidRPr="007E4943">
        <w:rPr>
          <w:rFonts w:ascii="Arial" w:hAnsi="Arial" w:cs="Arial"/>
          <w:bCs/>
        </w:rPr>
        <w:t>EAC222</w:t>
      </w:r>
      <w:r w:rsidRPr="002F4687">
        <w:rPr>
          <w:rFonts w:ascii="Arial" w:hAnsi="Arial" w:cs="Arial"/>
        </w:rPr>
        <w:tab/>
      </w:r>
      <w:r w:rsidRPr="002F4687">
        <w:rPr>
          <w:rFonts w:ascii="Arial" w:hAnsi="Arial" w:cs="Arial"/>
          <w:b/>
          <w:u w:val="single"/>
        </w:rPr>
        <w:t>Canoeing/Kayaking</w:t>
      </w:r>
      <w:r w:rsidRPr="002F4687">
        <w:rPr>
          <w:rFonts w:ascii="Arial" w:hAnsi="Arial" w:cs="Arial"/>
          <w:b/>
        </w:rPr>
        <w:t>:</w:t>
      </w:r>
      <w:r w:rsidRPr="002F4687">
        <w:rPr>
          <w:rFonts w:ascii="Arial" w:hAnsi="Arial" w:cs="Arial"/>
        </w:rPr>
        <w:t xml:space="preserve">  Learn about equipment, training, safety, introduction to technique and methods, and opportunities/locations to participate in this adventure.</w:t>
      </w:r>
    </w:p>
    <w:p w14:paraId="1D9679BB" w14:textId="77777777" w:rsidR="00E20992" w:rsidRPr="002F4687" w:rsidRDefault="00E20992" w:rsidP="00E20992">
      <w:pPr>
        <w:spacing w:line="220" w:lineRule="exact"/>
        <w:ind w:left="907" w:hanging="907"/>
        <w:rPr>
          <w:rFonts w:ascii="Arial" w:eastAsia="Calibri" w:hAnsi="Arial" w:cs="Arial"/>
        </w:rPr>
      </w:pPr>
    </w:p>
    <w:p w14:paraId="30C8C93D" w14:textId="77777777" w:rsidR="00E20992" w:rsidRPr="002F4687" w:rsidRDefault="00E20992" w:rsidP="00E20992">
      <w:pPr>
        <w:spacing w:before="120"/>
        <w:ind w:left="900" w:hanging="900"/>
        <w:rPr>
          <w:rFonts w:ascii="Arial" w:hAnsi="Arial" w:cs="Arial"/>
          <w:sz w:val="24"/>
        </w:rPr>
      </w:pPr>
      <w:r w:rsidRPr="007E4943">
        <w:rPr>
          <w:rFonts w:ascii="Arial" w:hAnsi="Arial" w:cs="Arial"/>
          <w:bCs/>
        </w:rPr>
        <w:t>EAC224</w:t>
      </w:r>
      <w:r w:rsidRPr="002F4687">
        <w:rPr>
          <w:sz w:val="24"/>
        </w:rPr>
        <w:tab/>
      </w:r>
      <w:r w:rsidRPr="002F4687">
        <w:rPr>
          <w:rFonts w:ascii="Arial" w:hAnsi="Arial" w:cs="Arial"/>
          <w:b/>
          <w:bCs/>
          <w:u w:val="single"/>
        </w:rPr>
        <w:t>SCUBA Diving</w:t>
      </w:r>
      <w:r w:rsidRPr="002F4687">
        <w:rPr>
          <w:b/>
          <w:bCs/>
          <w:sz w:val="24"/>
        </w:rPr>
        <w:t xml:space="preserve">:  </w:t>
      </w:r>
      <w:r w:rsidRPr="002F4687">
        <w:rPr>
          <w:rFonts w:ascii="Arial" w:hAnsi="Arial" w:cs="Arial"/>
        </w:rPr>
        <w:t>Learn about equipment, training, safety, introduction to technique and methods, and opportunities for your units to participate in this underwater adventure</w:t>
      </w:r>
      <w:r w:rsidRPr="002F4687">
        <w:rPr>
          <w:rFonts w:ascii="Arial" w:hAnsi="Arial" w:cs="Arial"/>
          <w:sz w:val="24"/>
        </w:rPr>
        <w:t>.</w:t>
      </w:r>
    </w:p>
    <w:p w14:paraId="21DCEC86" w14:textId="77777777" w:rsidR="00E20992" w:rsidRPr="002F4687" w:rsidRDefault="00E20992" w:rsidP="00E20992">
      <w:pPr>
        <w:spacing w:line="220" w:lineRule="exact"/>
        <w:ind w:left="907" w:hanging="907"/>
        <w:rPr>
          <w:rFonts w:ascii="Arial" w:hAnsi="Arial" w:cs="Arial"/>
          <w:sz w:val="24"/>
        </w:rPr>
      </w:pPr>
    </w:p>
    <w:p w14:paraId="336A8F78" w14:textId="77777777" w:rsidR="00E20992" w:rsidRPr="002F4687" w:rsidRDefault="00E20992" w:rsidP="00E20992">
      <w:pPr>
        <w:spacing w:before="120"/>
        <w:ind w:left="900" w:hanging="900"/>
        <w:rPr>
          <w:rFonts w:ascii="Arial" w:hAnsi="Arial" w:cs="Arial"/>
        </w:rPr>
      </w:pPr>
      <w:r w:rsidRPr="007E4943">
        <w:rPr>
          <w:rFonts w:ascii="Arial" w:hAnsi="Arial" w:cs="Arial"/>
          <w:bCs/>
        </w:rPr>
        <w:t>EAC230</w:t>
      </w:r>
      <w:r w:rsidRPr="002F4687">
        <w:rPr>
          <w:rFonts w:ascii="Arial" w:hAnsi="Arial" w:cs="Arial"/>
        </w:rPr>
        <w:tab/>
      </w:r>
      <w:r w:rsidRPr="002F4687">
        <w:rPr>
          <w:rFonts w:ascii="Arial" w:hAnsi="Arial" w:cs="Arial"/>
          <w:b/>
          <w:u w:val="single"/>
        </w:rPr>
        <w:t>Backpacking Lite</w:t>
      </w:r>
      <w:r w:rsidRPr="002F4687">
        <w:rPr>
          <w:rFonts w:ascii="Arial" w:hAnsi="Arial" w:cs="Arial"/>
          <w:b/>
          <w:i/>
          <w:u w:val="single"/>
        </w:rPr>
        <w:t>:</w:t>
      </w:r>
      <w:r w:rsidRPr="002F4687">
        <w:rPr>
          <w:rFonts w:ascii="Arial" w:hAnsi="Arial" w:cs="Arial"/>
        </w:rPr>
        <w:t xml:space="preserve">  Learn how to lighten your load from experienced Appalachian Trail Thru-Hikers. An interactive discussion and demonstration on the merits of lightweight backpacking.  Explore opportunities to reduce weight and discover inexpensive gear alternatives without sacrificing comfort during this session lead by a father son scouting team with vast high adventure background, complimented by further experience gained from thru-hiking the Appalachian trail.</w:t>
      </w:r>
    </w:p>
    <w:p w14:paraId="1A0ED0AD" w14:textId="77777777" w:rsidR="00E20992" w:rsidRPr="002F4687" w:rsidRDefault="00E20992" w:rsidP="00E20992">
      <w:pPr>
        <w:spacing w:line="220" w:lineRule="exact"/>
        <w:ind w:left="907" w:hanging="907"/>
        <w:rPr>
          <w:rFonts w:ascii="Arial" w:hAnsi="Arial" w:cs="Arial"/>
        </w:rPr>
      </w:pPr>
    </w:p>
    <w:p w14:paraId="45684DC5" w14:textId="77777777" w:rsidR="00E20992" w:rsidRDefault="00E20992" w:rsidP="00E20992">
      <w:pPr>
        <w:spacing w:before="120"/>
        <w:ind w:left="900" w:hanging="900"/>
        <w:rPr>
          <w:rFonts w:ascii="Arial" w:eastAsia="Calibri" w:hAnsi="Arial" w:cs="Arial"/>
          <w:szCs w:val="20"/>
        </w:rPr>
      </w:pPr>
      <w:r w:rsidRPr="007E4943">
        <w:rPr>
          <w:rFonts w:ascii="Arial" w:hAnsi="Arial" w:cs="Arial"/>
          <w:bCs/>
        </w:rPr>
        <w:t>EAC260</w:t>
      </w:r>
      <w:r w:rsidRPr="002F4687">
        <w:rPr>
          <w:rFonts w:ascii="Arial" w:eastAsia="Calibri" w:hAnsi="Arial" w:cs="Arial"/>
          <w:szCs w:val="20"/>
        </w:rPr>
        <w:t xml:space="preserve"> </w:t>
      </w:r>
      <w:r w:rsidRPr="004141D4">
        <w:rPr>
          <w:rFonts w:ascii="Arial" w:eastAsia="Calibri" w:hAnsi="Arial" w:cs="Arial"/>
          <w:b/>
          <w:u w:val="single"/>
        </w:rPr>
        <w:t>Harper’s Ferry Area Adventures:</w:t>
      </w:r>
      <w:r w:rsidRPr="004141D4">
        <w:rPr>
          <w:rFonts w:ascii="Arial" w:eastAsia="Calibri" w:hAnsi="Arial" w:cs="Arial"/>
        </w:rPr>
        <w:t xml:space="preserve"> Learn</w:t>
      </w:r>
      <w:r w:rsidRPr="002F4687">
        <w:rPr>
          <w:rFonts w:ascii="Arial" w:eastAsia="Calibri" w:hAnsi="Arial" w:cs="Arial"/>
          <w:szCs w:val="20"/>
        </w:rPr>
        <w:t xml:space="preserve"> about possible adventure in the Harper’s Ferry, West Virginia area, to include guided whitewater rafting, tubing, kayaking, canoeing, climbing, cycling, and hiking trips. Learn about equipment, training, safety, introduction to technique and methods, and opportunities/locations to participate in these a</w:t>
      </w:r>
      <w:r>
        <w:rPr>
          <w:rFonts w:ascii="Arial" w:eastAsia="Calibri" w:hAnsi="Arial" w:cs="Arial"/>
          <w:szCs w:val="20"/>
        </w:rPr>
        <w:t>dventures.  Learn where to camp</w:t>
      </w:r>
      <w:r w:rsidRPr="002F4687">
        <w:rPr>
          <w:rFonts w:ascii="Arial" w:eastAsia="Calibri" w:hAnsi="Arial" w:cs="Arial"/>
          <w:szCs w:val="20"/>
        </w:rPr>
        <w:t>.</w:t>
      </w:r>
    </w:p>
    <w:p w14:paraId="4D7C5F00" w14:textId="77777777" w:rsidR="00E20992" w:rsidRPr="002F4687" w:rsidRDefault="00E20992" w:rsidP="00E20992">
      <w:pPr>
        <w:spacing w:line="220" w:lineRule="exact"/>
        <w:ind w:left="907" w:hanging="907"/>
        <w:rPr>
          <w:rFonts w:ascii="Arial" w:hAnsi="Arial" w:cs="Arial"/>
        </w:rPr>
      </w:pPr>
    </w:p>
    <w:p w14:paraId="37555413" w14:textId="4AD49BBB" w:rsidR="00E20992" w:rsidRDefault="00E20992" w:rsidP="00E20992">
      <w:pPr>
        <w:spacing w:before="120"/>
        <w:ind w:left="900" w:hanging="900"/>
        <w:rPr>
          <w:rFonts w:ascii="Arial" w:hAnsi="Arial" w:cs="Arial"/>
          <w:color w:val="000000"/>
        </w:rPr>
      </w:pPr>
      <w:r w:rsidRPr="007E4943">
        <w:rPr>
          <w:rFonts w:ascii="Arial" w:hAnsi="Arial" w:cs="Arial"/>
          <w:bCs/>
        </w:rPr>
        <w:t>EAC266</w:t>
      </w:r>
      <w:r w:rsidRPr="002F4687">
        <w:rPr>
          <w:rFonts w:ascii="Arial" w:hAnsi="Arial" w:cs="Arial"/>
        </w:rPr>
        <w:t xml:space="preserve"> </w:t>
      </w:r>
      <w:r w:rsidRPr="002F4687">
        <w:rPr>
          <w:rFonts w:ascii="Arial" w:hAnsi="Arial" w:cs="Arial"/>
          <w:b/>
          <w:u w:val="single"/>
        </w:rPr>
        <w:t>Nrocks Adventures:</w:t>
      </w:r>
      <w:r w:rsidRPr="002F4687">
        <w:rPr>
          <w:rFonts w:ascii="Arial" w:hAnsi="Arial" w:cs="Arial"/>
        </w:rPr>
        <w:t xml:space="preserve">  </w:t>
      </w:r>
      <w:r w:rsidRPr="002F4687">
        <w:rPr>
          <w:rFonts w:ascii="Arial" w:hAnsi="Arial" w:cs="Arial"/>
          <w:color w:val="000000"/>
        </w:rPr>
        <w:t>Learn about adventures at Nrocks - rock climbing and rappelling with qualified guides, climb the Via Ferr</w:t>
      </w:r>
      <w:r w:rsidR="001863A0">
        <w:rPr>
          <w:rFonts w:ascii="Arial" w:hAnsi="Arial" w:cs="Arial"/>
          <w:color w:val="000000"/>
        </w:rPr>
        <w:t>a</w:t>
      </w:r>
      <w:r w:rsidRPr="002F4687">
        <w:rPr>
          <w:rFonts w:ascii="Arial" w:hAnsi="Arial" w:cs="Arial"/>
          <w:color w:val="000000"/>
        </w:rPr>
        <w:t>ta (Iron Way) with it really high swinging bridge, canopy zip lines, camping out or camping in cabins and lodge, hiking, and leads to the highest point in West Virginia and the caves nearby.  Learn how to participate in these adventures.</w:t>
      </w:r>
    </w:p>
    <w:p w14:paraId="5F8724E8" w14:textId="77777777" w:rsidR="00E20992" w:rsidRPr="002F4687" w:rsidRDefault="00E20992" w:rsidP="00E20992">
      <w:pPr>
        <w:spacing w:line="220" w:lineRule="exact"/>
        <w:ind w:left="907" w:hanging="907"/>
        <w:rPr>
          <w:rFonts w:ascii="Arial" w:hAnsi="Arial" w:cs="Arial"/>
        </w:rPr>
      </w:pPr>
    </w:p>
    <w:p w14:paraId="5E9FC779" w14:textId="77777777" w:rsidR="00E20992" w:rsidRPr="002F4687" w:rsidRDefault="00E20992" w:rsidP="00E20992">
      <w:pPr>
        <w:spacing w:before="120"/>
        <w:ind w:left="900" w:hanging="900"/>
        <w:rPr>
          <w:rFonts w:ascii="Arial" w:hAnsi="Arial" w:cs="Arial"/>
        </w:rPr>
      </w:pPr>
      <w:r w:rsidRPr="007E4943">
        <w:rPr>
          <w:rFonts w:ascii="Arial" w:hAnsi="Arial" w:cs="Arial"/>
          <w:bCs/>
        </w:rPr>
        <w:t>EAC281</w:t>
      </w:r>
      <w:r w:rsidRPr="002F4687">
        <w:rPr>
          <w:rFonts w:ascii="Arial" w:hAnsi="Arial" w:cs="Arial"/>
        </w:rPr>
        <w:tab/>
      </w:r>
      <w:r w:rsidRPr="002F4687">
        <w:rPr>
          <w:rFonts w:ascii="Arial" w:hAnsi="Arial" w:cs="Arial"/>
          <w:b/>
          <w:u w:val="single"/>
        </w:rPr>
        <w:t>COPE (Challenging Outdoor Personal Experience)</w:t>
      </w:r>
      <w:r w:rsidRPr="002F4687">
        <w:rPr>
          <w:rFonts w:ascii="Arial" w:hAnsi="Arial" w:cs="Arial"/>
          <w:b/>
        </w:rPr>
        <w:t>:</w:t>
      </w:r>
      <w:r w:rsidRPr="002F4687">
        <w:rPr>
          <w:rFonts w:ascii="Arial" w:hAnsi="Arial" w:cs="Arial"/>
        </w:rPr>
        <w:t xml:space="preserve">  Learn how COPE can be used to build confidence, teamwork, and communication skills in your youth.  Learn how COPE can satisfy requirements for Venturing awards.  Learn where you can take your unit to participate in COPE – there are more opportunities that you know of.</w:t>
      </w:r>
    </w:p>
    <w:p w14:paraId="32B45C14" w14:textId="77777777" w:rsidR="00E20992" w:rsidRPr="002F4687" w:rsidRDefault="00E20992" w:rsidP="00E20992">
      <w:pPr>
        <w:spacing w:line="220" w:lineRule="exact"/>
        <w:ind w:left="907" w:hanging="907"/>
        <w:rPr>
          <w:rFonts w:ascii="Arial" w:hAnsi="Arial" w:cs="Arial"/>
        </w:rPr>
      </w:pPr>
    </w:p>
    <w:p w14:paraId="4C3D2D0D" w14:textId="77777777" w:rsidR="00E20992" w:rsidRDefault="00E20992" w:rsidP="00E20992">
      <w:pPr>
        <w:spacing w:before="120"/>
        <w:ind w:left="900" w:hanging="900"/>
        <w:rPr>
          <w:rFonts w:ascii="Arial" w:hAnsi="Arial" w:cs="Arial"/>
        </w:rPr>
      </w:pPr>
      <w:r w:rsidRPr="007E4943">
        <w:rPr>
          <w:rFonts w:ascii="Arial" w:hAnsi="Arial" w:cs="Arial"/>
          <w:bCs/>
        </w:rPr>
        <w:t>EAC282</w:t>
      </w:r>
      <w:r w:rsidRPr="002F4687">
        <w:rPr>
          <w:rFonts w:ascii="Arial" w:hAnsi="Arial" w:cs="Arial"/>
        </w:rPr>
        <w:t xml:space="preserve"> </w:t>
      </w:r>
      <w:r w:rsidRPr="002F4687">
        <w:rPr>
          <w:rFonts w:ascii="Arial" w:hAnsi="Arial" w:cs="Arial"/>
          <w:b/>
          <w:u w:val="single"/>
        </w:rPr>
        <w:t>Facilitative Instruction</w:t>
      </w:r>
      <w:r>
        <w:rPr>
          <w:rFonts w:ascii="Arial" w:hAnsi="Arial" w:cs="Arial"/>
          <w:b/>
          <w:u w:val="single"/>
        </w:rPr>
        <w:t>:</w:t>
      </w:r>
      <w:r w:rsidRPr="002F4687">
        <w:rPr>
          <w:rFonts w:ascii="Arial" w:hAnsi="Arial" w:cs="Arial"/>
        </w:rPr>
        <w:t xml:space="preserve">  Another great leadership and personal development tool from COPE</w:t>
      </w:r>
    </w:p>
    <w:p w14:paraId="61F637FE" w14:textId="77777777" w:rsidR="00E20992" w:rsidRPr="002F4687" w:rsidRDefault="00E20992" w:rsidP="00E20992">
      <w:pPr>
        <w:ind w:firstLine="0"/>
        <w:rPr>
          <w:rFonts w:ascii="Arial" w:hAnsi="Arial" w:cs="Arial"/>
        </w:rPr>
      </w:pPr>
      <w:r w:rsidRPr="002F4687">
        <w:rPr>
          <w:rFonts w:ascii="Arial" w:hAnsi="Arial" w:cs="Arial"/>
        </w:rPr>
        <w:tab/>
        <w:t xml:space="preserve">  (Challenging Outdoor Personal Experience).  Learn the challenge and the fun in this new tool.</w:t>
      </w:r>
    </w:p>
    <w:p w14:paraId="3DCEF72C" w14:textId="77777777" w:rsidR="00E20992" w:rsidRPr="002F4687" w:rsidRDefault="00E20992" w:rsidP="00E20992">
      <w:pPr>
        <w:spacing w:line="220" w:lineRule="exact"/>
        <w:ind w:left="907" w:hanging="907"/>
        <w:rPr>
          <w:rFonts w:ascii="Arial" w:hAnsi="Arial" w:cs="Arial"/>
        </w:rPr>
      </w:pPr>
    </w:p>
    <w:p w14:paraId="6E59894A" w14:textId="77777777" w:rsidR="00E20992" w:rsidRPr="002F4687" w:rsidRDefault="00E20992" w:rsidP="00E20992">
      <w:pPr>
        <w:spacing w:line="220" w:lineRule="exact"/>
        <w:ind w:left="907" w:hanging="907"/>
        <w:rPr>
          <w:rFonts w:ascii="Arial" w:hAnsi="Arial" w:cs="Arial"/>
        </w:rPr>
      </w:pPr>
    </w:p>
    <w:p w14:paraId="7BF4DE08" w14:textId="77777777" w:rsidR="00E20992" w:rsidRDefault="00E20992" w:rsidP="00E20992">
      <w:pPr>
        <w:spacing w:before="120"/>
        <w:ind w:left="900" w:hanging="900"/>
        <w:rPr>
          <w:rFonts w:ascii="Arial" w:hAnsi="Arial" w:cs="Arial"/>
        </w:rPr>
      </w:pPr>
      <w:r w:rsidRPr="007E4943">
        <w:rPr>
          <w:rFonts w:ascii="Arial" w:hAnsi="Arial" w:cs="Arial"/>
          <w:bCs/>
        </w:rPr>
        <w:t>EAC292</w:t>
      </w:r>
      <w:r w:rsidRPr="002F4687">
        <w:rPr>
          <w:rFonts w:ascii="Arial" w:hAnsi="Arial" w:cs="Arial"/>
        </w:rPr>
        <w:t xml:space="preserve"> </w:t>
      </w:r>
      <w:r w:rsidRPr="002F4687">
        <w:rPr>
          <w:rFonts w:ascii="Arial" w:hAnsi="Arial" w:cs="Arial"/>
          <w:b/>
          <w:u w:val="single"/>
        </w:rPr>
        <w:t>Improving Hike Planning w/Technology:</w:t>
      </w:r>
      <w:r w:rsidRPr="002F4687">
        <w:rPr>
          <w:rFonts w:ascii="Arial" w:hAnsi="Arial" w:cs="Arial"/>
        </w:rPr>
        <w:t xml:space="preserve">  Using apps, apps, digital maps, GPS and altimeter to make your hikes better and more fun.</w:t>
      </w:r>
    </w:p>
    <w:p w14:paraId="7BF6C660" w14:textId="77777777" w:rsidR="00E20992" w:rsidRPr="002F4687" w:rsidRDefault="00E20992" w:rsidP="00E20992">
      <w:pPr>
        <w:spacing w:line="220" w:lineRule="exact"/>
        <w:ind w:left="907" w:hanging="907"/>
        <w:rPr>
          <w:rFonts w:ascii="Arial" w:hAnsi="Arial" w:cs="Arial"/>
        </w:rPr>
      </w:pPr>
    </w:p>
    <w:p w14:paraId="45253940" w14:textId="236DAD04" w:rsidR="00E20992" w:rsidRDefault="00E20992" w:rsidP="00E20992">
      <w:pPr>
        <w:spacing w:before="120"/>
        <w:ind w:left="900" w:hanging="900"/>
        <w:rPr>
          <w:ins w:id="9" w:author="Paul Petty" w:date="2023-11-13T23:25:00Z"/>
          <w:rFonts w:ascii="Arial" w:hAnsi="Arial" w:cs="Arial"/>
        </w:rPr>
      </w:pPr>
      <w:r w:rsidRPr="007E4943">
        <w:rPr>
          <w:rFonts w:ascii="Arial" w:hAnsi="Arial" w:cs="Arial"/>
          <w:bCs/>
        </w:rPr>
        <w:t>EAC296</w:t>
      </w:r>
      <w:r w:rsidRPr="002F4687">
        <w:rPr>
          <w:rFonts w:ascii="Arial" w:hAnsi="Arial" w:cs="Arial"/>
        </w:rPr>
        <w:t xml:space="preserve"> </w:t>
      </w:r>
      <w:r w:rsidRPr="002F4687">
        <w:rPr>
          <w:rFonts w:ascii="Arial" w:hAnsi="Arial" w:cs="Arial"/>
          <w:b/>
          <w:u w:val="single"/>
        </w:rPr>
        <w:t>Adventuring with Disabilities:</w:t>
      </w:r>
      <w:r w:rsidRPr="002F4687">
        <w:rPr>
          <w:rFonts w:ascii="Arial" w:hAnsi="Arial" w:cs="Arial"/>
          <w:b/>
        </w:rPr>
        <w:t xml:space="preserve"> </w:t>
      </w:r>
      <w:r w:rsidRPr="002F4687">
        <w:rPr>
          <w:rFonts w:ascii="Arial" w:hAnsi="Arial" w:cs="Arial"/>
        </w:rPr>
        <w:t>Have you ever wondered what life was like for your Scout who has a disability? In this class you will get the chance to experience what it is like to have a disability. Get a glimpse into what it’s like for those scouts in your units so that you can understand them a little better and help them a little more. You will be able to take what you have learned and the activities back home to run your own class with your scouts.</w:t>
      </w:r>
    </w:p>
    <w:p w14:paraId="40122723" w14:textId="77777777" w:rsidR="00E20992" w:rsidRDefault="00E20992" w:rsidP="00E20992">
      <w:pPr>
        <w:spacing w:before="120"/>
        <w:ind w:left="900" w:hanging="900"/>
        <w:rPr>
          <w:ins w:id="10" w:author="Paul Petty" w:date="2023-11-13T23:25:00Z"/>
          <w:rFonts w:ascii="Arial" w:hAnsi="Arial" w:cs="Arial"/>
        </w:rPr>
      </w:pPr>
    </w:p>
    <w:p w14:paraId="13745038" w14:textId="6E86894A" w:rsidR="00E20992" w:rsidRPr="00FA310D" w:rsidRDefault="00E20992" w:rsidP="00E20992">
      <w:pPr>
        <w:ind w:left="900" w:hanging="900"/>
        <w:rPr>
          <w:rFonts w:ascii="Arial" w:hAnsi="Arial" w:cs="Arial"/>
        </w:rPr>
      </w:pPr>
      <w:r w:rsidRPr="00FA310D">
        <w:rPr>
          <w:rFonts w:ascii="Arial" w:hAnsi="Arial" w:cs="Arial"/>
        </w:rPr>
        <w:t xml:space="preserve">EAC297 </w:t>
      </w:r>
      <w:r w:rsidR="00333852" w:rsidRPr="00FA310D">
        <w:rPr>
          <w:rFonts w:ascii="Arial" w:hAnsi="Arial" w:cs="Arial"/>
        </w:rPr>
        <w:t>***</w:t>
      </w:r>
      <w:r w:rsidR="00333852" w:rsidRPr="00060D8A">
        <w:rPr>
          <w:rFonts w:ascii="Arial" w:hAnsi="Arial" w:cs="Arial"/>
          <w:i/>
        </w:rPr>
        <w:t>NEW</w:t>
      </w:r>
      <w:r w:rsidR="00333852" w:rsidRPr="00FA310D">
        <w:rPr>
          <w:rFonts w:ascii="Arial" w:hAnsi="Arial" w:cs="Arial"/>
        </w:rPr>
        <w:t>***</w:t>
      </w:r>
      <w:r w:rsidR="005857EE">
        <w:rPr>
          <w:rFonts w:ascii="Arial" w:hAnsi="Arial" w:cs="Arial"/>
        </w:rPr>
        <w:t xml:space="preserve"> </w:t>
      </w:r>
      <w:r w:rsidRPr="00FA310D">
        <w:rPr>
          <w:rFonts w:ascii="Arial" w:hAnsi="Arial" w:cs="Arial"/>
          <w:b/>
          <w:u w:val="single"/>
        </w:rPr>
        <w:t>Exploring in NCAC:  How the Exploring Program Enhances the Experience for Older Scouts</w:t>
      </w:r>
    </w:p>
    <w:p w14:paraId="70363A66" w14:textId="77777777" w:rsidR="00E20992" w:rsidRPr="002B4ECE" w:rsidRDefault="00E20992" w:rsidP="00E20992">
      <w:pPr>
        <w:ind w:left="900" w:firstLine="0"/>
        <w:rPr>
          <w:rFonts w:ascii="Arial" w:hAnsi="Arial" w:cs="Arial"/>
        </w:rPr>
      </w:pPr>
      <w:r w:rsidRPr="00FA310D">
        <w:rPr>
          <w:rFonts w:ascii="Arial" w:hAnsi="Arial" w:cs="Arial"/>
        </w:rPr>
        <w:t>Overview of the Exploring Program and it’s history.  Identification of the Exploring units presently in NCAC and some that are currently being organized.  Discussion on how Exploring complements Scouting for older Scouts and also brings additional youth into the program.</w:t>
      </w:r>
    </w:p>
    <w:p w14:paraId="6B6B54E3" w14:textId="77777777" w:rsidR="00E20992" w:rsidRPr="002B4ECE" w:rsidRDefault="00E20992" w:rsidP="00E20992">
      <w:pPr>
        <w:spacing w:before="120"/>
        <w:ind w:left="900" w:firstLine="0"/>
        <w:rPr>
          <w:rFonts w:ascii="Arial" w:hAnsi="Arial" w:cs="Arial"/>
        </w:rPr>
      </w:pPr>
      <w:r w:rsidRPr="002B4ECE">
        <w:rPr>
          <w:rFonts w:ascii="Arial" w:hAnsi="Arial" w:cs="Arial"/>
        </w:rPr>
        <w:t xml:space="preserve"> </w:t>
      </w:r>
    </w:p>
    <w:p w14:paraId="0FA46FCB" w14:textId="77777777" w:rsidR="00E20992" w:rsidRPr="002F4687" w:rsidRDefault="00E20992" w:rsidP="00E20992">
      <w:pPr>
        <w:spacing w:line="220" w:lineRule="exact"/>
        <w:ind w:left="907" w:hanging="907"/>
        <w:rPr>
          <w:rFonts w:ascii="Arial" w:hAnsi="Arial" w:cs="Arial"/>
        </w:rPr>
      </w:pPr>
    </w:p>
    <w:p w14:paraId="326184CE" w14:textId="77777777" w:rsidR="00E20992" w:rsidRPr="002F4687" w:rsidRDefault="00E20992" w:rsidP="00E20992">
      <w:pPr>
        <w:ind w:firstLine="0"/>
        <w:rPr>
          <w:rFonts w:ascii="Arial" w:hAnsi="Arial" w:cs="Arial"/>
          <w:b/>
          <w:i/>
          <w:u w:val="single"/>
        </w:rPr>
      </w:pPr>
      <w:r w:rsidRPr="002F4687">
        <w:rPr>
          <w:rFonts w:ascii="Arial" w:hAnsi="Arial" w:cs="Arial"/>
          <w:b/>
          <w:i/>
          <w:u w:val="single"/>
        </w:rPr>
        <w:t>LEVEL 300 COURSES</w:t>
      </w:r>
    </w:p>
    <w:p w14:paraId="6230A64E" w14:textId="77777777" w:rsidR="00E20992" w:rsidRPr="002F4687" w:rsidRDefault="00E20992" w:rsidP="00E20992">
      <w:pPr>
        <w:spacing w:line="220" w:lineRule="exact"/>
        <w:ind w:left="907" w:hanging="907"/>
        <w:rPr>
          <w:rFonts w:ascii="Arial" w:hAnsi="Arial" w:cs="Arial"/>
        </w:rPr>
      </w:pPr>
    </w:p>
    <w:p w14:paraId="24D29F72" w14:textId="114229E6" w:rsidR="001C5281" w:rsidRPr="001C5281" w:rsidRDefault="00E20992" w:rsidP="001C5281">
      <w:pPr>
        <w:spacing w:before="120"/>
        <w:ind w:left="900" w:hanging="900"/>
        <w:rPr>
          <w:rFonts w:ascii="Arial" w:hAnsi="Arial" w:cs="Arial"/>
        </w:rPr>
      </w:pPr>
      <w:r w:rsidRPr="00AD3C65">
        <w:rPr>
          <w:rFonts w:ascii="Arial" w:hAnsi="Arial" w:cs="Arial"/>
          <w:bCs/>
        </w:rPr>
        <w:t xml:space="preserve">EAC301 </w:t>
      </w:r>
      <w:r w:rsidR="001C5281" w:rsidRPr="001C5281">
        <w:rPr>
          <w:rFonts w:ascii="Arial" w:hAnsi="Arial" w:cs="Arial"/>
          <w:i/>
          <w:iCs/>
        </w:rPr>
        <w:t>***NEW***</w:t>
      </w:r>
      <w:r w:rsidR="001C5281" w:rsidRPr="001C5281">
        <w:rPr>
          <w:rFonts w:ascii="Arial" w:hAnsi="Arial" w:cs="Arial"/>
          <w:u w:val="single"/>
        </w:rPr>
        <w:t xml:space="preserve"> </w:t>
      </w:r>
      <w:r w:rsidR="001C5281" w:rsidRPr="001C5281">
        <w:rPr>
          <w:rFonts w:ascii="Arial" w:hAnsi="Arial" w:cs="Arial"/>
          <w:b/>
          <w:bCs/>
          <w:u w:val="single"/>
        </w:rPr>
        <w:t>Hiking and Backpacking:</w:t>
      </w:r>
      <w:r w:rsidR="001C5281" w:rsidRPr="001C5281">
        <w:rPr>
          <w:rFonts w:ascii="Arial" w:hAnsi="Arial" w:cs="Arial"/>
          <w:b/>
          <w:bCs/>
        </w:rPr>
        <w:t xml:space="preserve">  </w:t>
      </w:r>
      <w:r w:rsidR="001C5281" w:rsidRPr="001C5281">
        <w:rPr>
          <w:rFonts w:ascii="Arial" w:hAnsi="Arial" w:cs="Arial"/>
        </w:rPr>
        <w:t>This is an advanced session on the requirements for a successful hiking or backpacking trip based on BSA's Passport to High Adventure.  Points to be covered will include:  the need for regular hiking/backpacking trips; physical requirements; crew concept; aspects of planning, preparation</w:t>
      </w:r>
      <w:r w:rsidR="001C5281">
        <w:rPr>
          <w:rFonts w:ascii="Arial" w:hAnsi="Arial" w:cs="Arial"/>
        </w:rPr>
        <w:t>,</w:t>
      </w:r>
      <w:r w:rsidR="001C5281" w:rsidRPr="001C5281">
        <w:rPr>
          <w:rFonts w:ascii="Arial" w:hAnsi="Arial" w:cs="Arial"/>
        </w:rPr>
        <w:t xml:space="preserve"> and promotion; personal and crew equipment; clothing and shoes; navigation; trail procedures; post-trip evaluation and </w:t>
      </w:r>
      <w:r w:rsidR="00210D94" w:rsidRPr="001C5281">
        <w:rPr>
          <w:rFonts w:ascii="Arial" w:hAnsi="Arial" w:cs="Arial"/>
        </w:rPr>
        <w:t>additional</w:t>
      </w:r>
      <w:r w:rsidR="001C5281" w:rsidRPr="001C5281">
        <w:rPr>
          <w:rFonts w:ascii="Arial" w:hAnsi="Arial" w:cs="Arial"/>
        </w:rPr>
        <w:t xml:space="preserve"> resources.</w:t>
      </w:r>
    </w:p>
    <w:p w14:paraId="7F68E582" w14:textId="3F3B90FD" w:rsidR="00E20992" w:rsidRPr="003F6894" w:rsidRDefault="00E20992" w:rsidP="00E20992">
      <w:pPr>
        <w:ind w:left="900" w:hanging="900"/>
        <w:rPr>
          <w:rFonts w:ascii="Arial" w:hAnsi="Arial" w:cs="Arial"/>
          <w:bCs/>
        </w:rPr>
      </w:pPr>
    </w:p>
    <w:p w14:paraId="7639B0FF" w14:textId="77777777" w:rsidR="00E20992" w:rsidRPr="002F4687" w:rsidRDefault="00E20992" w:rsidP="00E20992">
      <w:pPr>
        <w:spacing w:before="120"/>
        <w:ind w:left="900" w:hanging="900"/>
        <w:rPr>
          <w:rFonts w:ascii="Arial" w:hAnsi="Arial" w:cs="Arial"/>
        </w:rPr>
      </w:pPr>
      <w:r w:rsidRPr="007E4943">
        <w:rPr>
          <w:rFonts w:ascii="Arial" w:hAnsi="Arial" w:cs="Arial"/>
          <w:bCs/>
        </w:rPr>
        <w:t>EAC310</w:t>
      </w:r>
      <w:r w:rsidRPr="002F4687">
        <w:rPr>
          <w:rFonts w:ascii="Arial" w:hAnsi="Arial" w:cs="Arial"/>
          <w:i/>
        </w:rPr>
        <w:tab/>
      </w:r>
      <w:r w:rsidRPr="002F4687">
        <w:rPr>
          <w:rFonts w:ascii="Arial" w:hAnsi="Arial" w:cs="Arial"/>
          <w:b/>
          <w:u w:val="single"/>
        </w:rPr>
        <w:t>Canoe Treks</w:t>
      </w:r>
      <w:r w:rsidRPr="002F4687">
        <w:rPr>
          <w:rFonts w:ascii="Arial" w:hAnsi="Arial" w:cs="Arial"/>
          <w:b/>
        </w:rPr>
        <w:t>:</w:t>
      </w:r>
      <w:r w:rsidRPr="002F4687">
        <w:rPr>
          <w:rFonts w:ascii="Arial" w:hAnsi="Arial" w:cs="Arial"/>
        </w:rPr>
        <w:t xml:space="preserve"> Learn about how to plan and conduct a canoe trek and where you can go to float your boat.</w:t>
      </w:r>
    </w:p>
    <w:p w14:paraId="1E4821BF" w14:textId="77777777" w:rsidR="00E20992" w:rsidRPr="002F4687" w:rsidRDefault="00E20992" w:rsidP="00E20992">
      <w:pPr>
        <w:spacing w:line="220" w:lineRule="exact"/>
        <w:ind w:left="907" w:hanging="907"/>
        <w:rPr>
          <w:rFonts w:ascii="Arial" w:hAnsi="Arial" w:cs="Arial"/>
        </w:rPr>
      </w:pPr>
    </w:p>
    <w:p w14:paraId="504360A5" w14:textId="77777777" w:rsidR="00E20992" w:rsidRDefault="00E20992" w:rsidP="00E20992">
      <w:pPr>
        <w:spacing w:before="120"/>
        <w:ind w:left="900" w:hanging="900"/>
        <w:rPr>
          <w:rFonts w:ascii="Arial" w:hAnsi="Arial" w:cs="Arial"/>
        </w:rPr>
      </w:pPr>
      <w:r w:rsidRPr="007E4943">
        <w:rPr>
          <w:rFonts w:ascii="Arial" w:hAnsi="Arial" w:cs="Arial"/>
          <w:bCs/>
        </w:rPr>
        <w:lastRenderedPageBreak/>
        <w:t>EAC311</w:t>
      </w:r>
      <w:r w:rsidRPr="002F4687">
        <w:rPr>
          <w:rFonts w:ascii="Arial" w:hAnsi="Arial" w:cs="Arial"/>
        </w:rPr>
        <w:tab/>
      </w:r>
      <w:r w:rsidRPr="002F4687">
        <w:rPr>
          <w:rFonts w:ascii="Arial" w:hAnsi="Arial" w:cs="Arial"/>
          <w:b/>
          <w:u w:val="single"/>
        </w:rPr>
        <w:t>Sailing Basics and Resources</w:t>
      </w:r>
      <w:r w:rsidRPr="002F4687">
        <w:rPr>
          <w:rFonts w:ascii="Arial" w:hAnsi="Arial" w:cs="Arial"/>
          <w:b/>
        </w:rPr>
        <w:t>:</w:t>
      </w:r>
      <w:r w:rsidRPr="002F4687">
        <w:rPr>
          <w:rFonts w:ascii="Arial" w:hAnsi="Arial" w:cs="Arial"/>
        </w:rPr>
        <w:t xml:space="preserve">  Learn basics of sailing.  Learn where you can learn to sail and where you can take your crew/team/ship sailing.  Learn about Sea Scout sailing.</w:t>
      </w:r>
    </w:p>
    <w:p w14:paraId="43DF85FD" w14:textId="77777777" w:rsidR="00E20992" w:rsidRPr="002F4687" w:rsidRDefault="00E20992" w:rsidP="00E20992">
      <w:pPr>
        <w:spacing w:line="220" w:lineRule="exact"/>
        <w:ind w:left="907" w:hanging="907"/>
        <w:rPr>
          <w:rFonts w:ascii="Arial" w:hAnsi="Arial" w:cs="Arial"/>
        </w:rPr>
      </w:pPr>
    </w:p>
    <w:p w14:paraId="712411E6" w14:textId="77777777" w:rsidR="00E20992" w:rsidRPr="002F4687" w:rsidRDefault="00E20992" w:rsidP="00E20992">
      <w:pPr>
        <w:spacing w:before="120"/>
        <w:ind w:left="900" w:hanging="900"/>
        <w:rPr>
          <w:rFonts w:ascii="Arial" w:hAnsi="Arial" w:cs="Arial"/>
        </w:rPr>
      </w:pPr>
      <w:r w:rsidRPr="007E4943">
        <w:rPr>
          <w:rFonts w:ascii="Arial" w:hAnsi="Arial" w:cs="Arial"/>
          <w:bCs/>
        </w:rPr>
        <w:t>EAC312</w:t>
      </w:r>
      <w:r w:rsidRPr="002F4687">
        <w:rPr>
          <w:rFonts w:ascii="Arial" w:hAnsi="Arial" w:cs="Arial"/>
          <w:i/>
        </w:rPr>
        <w:tab/>
      </w:r>
      <w:r w:rsidRPr="002F4687">
        <w:rPr>
          <w:rFonts w:ascii="Arial" w:hAnsi="Arial" w:cs="Arial"/>
          <w:b/>
          <w:u w:val="single"/>
        </w:rPr>
        <w:t>Sea Base High Adventure</w:t>
      </w:r>
      <w:r w:rsidRPr="002F4687">
        <w:rPr>
          <w:rFonts w:ascii="Arial" w:hAnsi="Arial" w:cs="Arial"/>
          <w:b/>
        </w:rPr>
        <w:t>:</w:t>
      </w:r>
      <w:r w:rsidRPr="002F4687">
        <w:rPr>
          <w:rFonts w:ascii="Arial" w:hAnsi="Arial" w:cs="Arial"/>
        </w:rPr>
        <w:t xml:space="preserve">  Learn how to plan a long cruise or sailing high adventure for your Venturing Crew or Sea Scout Ship in the Florida Keys or the Caribbean.  Find out about resources for planning.</w:t>
      </w:r>
    </w:p>
    <w:p w14:paraId="0FCFA057" w14:textId="77777777" w:rsidR="00E20992" w:rsidRPr="002F4687" w:rsidRDefault="00E20992" w:rsidP="00E20992">
      <w:pPr>
        <w:spacing w:line="220" w:lineRule="exact"/>
        <w:ind w:left="907" w:hanging="907"/>
        <w:rPr>
          <w:rFonts w:ascii="Arial" w:hAnsi="Arial" w:cs="Arial"/>
        </w:rPr>
      </w:pPr>
    </w:p>
    <w:p w14:paraId="2B46DFC8" w14:textId="77777777" w:rsidR="00E20992" w:rsidRPr="002F4687" w:rsidRDefault="00E20992" w:rsidP="00E20992">
      <w:pPr>
        <w:spacing w:before="120"/>
        <w:ind w:left="900" w:hanging="900"/>
        <w:rPr>
          <w:rFonts w:ascii="Arial" w:hAnsi="Arial" w:cs="Arial"/>
        </w:rPr>
      </w:pPr>
      <w:r w:rsidRPr="007E4943">
        <w:rPr>
          <w:rFonts w:ascii="Arial" w:hAnsi="Arial" w:cs="Arial"/>
          <w:bCs/>
        </w:rPr>
        <w:t>EAC313</w:t>
      </w:r>
      <w:r w:rsidRPr="002F4687">
        <w:rPr>
          <w:rFonts w:ascii="Arial" w:hAnsi="Arial" w:cs="Arial"/>
          <w:i/>
        </w:rPr>
        <w:tab/>
      </w:r>
      <w:r w:rsidRPr="002F4687">
        <w:rPr>
          <w:rFonts w:ascii="Arial" w:hAnsi="Arial" w:cs="Arial"/>
          <w:b/>
          <w:u w:val="single"/>
        </w:rPr>
        <w:t>Fun and Challenging Hikes within 2 Hour Drive</w:t>
      </w:r>
      <w:r w:rsidRPr="002F4687">
        <w:rPr>
          <w:rFonts w:ascii="Arial" w:hAnsi="Arial" w:cs="Arial"/>
          <w:b/>
        </w:rPr>
        <w:t>:</w:t>
      </w:r>
      <w:r w:rsidRPr="002F4687">
        <w:rPr>
          <w:rFonts w:ascii="Arial" w:hAnsi="Arial" w:cs="Arial"/>
        </w:rPr>
        <w:t xml:space="preserve">  Learn about great hikes to fun and interesting places.  Learn about hikes that can challenge your crew or team so they can learn if they have the right stuff to meet the challenge.</w:t>
      </w:r>
    </w:p>
    <w:p w14:paraId="5903BBA5" w14:textId="77777777" w:rsidR="00E20992" w:rsidRPr="002F4687" w:rsidRDefault="00E20992" w:rsidP="00E20992">
      <w:pPr>
        <w:spacing w:line="220" w:lineRule="exact"/>
        <w:ind w:left="907" w:hanging="907"/>
        <w:rPr>
          <w:rFonts w:ascii="Arial" w:hAnsi="Arial" w:cs="Arial"/>
        </w:rPr>
      </w:pPr>
    </w:p>
    <w:p w14:paraId="485943ED" w14:textId="569761DB" w:rsidR="00E20992" w:rsidRPr="00DB74D1" w:rsidRDefault="00E20992" w:rsidP="00617145">
      <w:pPr>
        <w:spacing w:before="120"/>
        <w:ind w:left="900" w:hanging="900"/>
        <w:rPr>
          <w:rFonts w:ascii="Arial" w:hAnsi="Arial" w:cs="Arial"/>
          <w:iCs/>
        </w:rPr>
      </w:pPr>
      <w:r w:rsidRPr="007E4943">
        <w:rPr>
          <w:rFonts w:ascii="Arial" w:hAnsi="Arial" w:cs="Arial"/>
          <w:bCs/>
        </w:rPr>
        <w:t>EAC317</w:t>
      </w:r>
      <w:r w:rsidRPr="00437947">
        <w:rPr>
          <w:rFonts w:ascii="Arial" w:hAnsi="Arial" w:cs="Arial"/>
        </w:rPr>
        <w:t xml:space="preserve"> </w:t>
      </w:r>
      <w:r w:rsidRPr="00437947">
        <w:rPr>
          <w:rFonts w:ascii="Arial" w:hAnsi="Arial" w:cs="Arial"/>
          <w:b/>
          <w:u w:val="single"/>
        </w:rPr>
        <w:t>Council Programs for Local Rock Climbing:</w:t>
      </w:r>
      <w:r w:rsidRPr="00437947">
        <w:rPr>
          <w:rFonts w:ascii="Arial" w:hAnsi="Arial" w:cs="Arial"/>
        </w:rPr>
        <w:t xml:space="preserve">  This course is for those who've had "ABCs of Taking </w:t>
      </w:r>
      <w:r w:rsidR="00617145" w:rsidRPr="00617145">
        <w:rPr>
          <w:rFonts w:ascii="Arial" w:hAnsi="Arial" w:cs="Arial"/>
        </w:rPr>
        <w:t>Learn how to organize and lead unit climbing adventures that meet national and council standards. The NCAC can provide guidance, equipment, and trained instructors to support your climbing activities. This course will introduce you to bouldering, slacklining, the "Scouterhorn" mobile climbing tower, nearby natural rock climbing with council equipment and instructors, and NCAC climbing instructor training.</w:t>
      </w:r>
    </w:p>
    <w:p w14:paraId="238FC679" w14:textId="77777777" w:rsidR="00E20992" w:rsidRPr="002F4687" w:rsidRDefault="00E20992" w:rsidP="00E20992">
      <w:pPr>
        <w:spacing w:before="120"/>
        <w:ind w:left="900" w:hanging="900"/>
        <w:rPr>
          <w:rFonts w:ascii="Arial" w:hAnsi="Arial" w:cs="Arial"/>
          <w:bCs/>
        </w:rPr>
      </w:pPr>
      <w:r w:rsidRPr="002F4687">
        <w:rPr>
          <w:rFonts w:ascii="Arial" w:hAnsi="Arial" w:cs="Arial"/>
          <w:bCs/>
        </w:rPr>
        <w:t>EAC318</w:t>
      </w:r>
      <w:r>
        <w:rPr>
          <w:rFonts w:ascii="Arial" w:hAnsi="Arial" w:cs="Arial"/>
          <w:bCs/>
        </w:rPr>
        <w:t xml:space="preserve"> </w:t>
      </w:r>
      <w:r w:rsidRPr="002F4687">
        <w:rPr>
          <w:rFonts w:ascii="Arial" w:hAnsi="Arial" w:cs="Arial"/>
          <w:b/>
          <w:bCs/>
          <w:u w:val="single"/>
        </w:rPr>
        <w:t>Adirondacks High Adventure:</w:t>
      </w:r>
      <w:r w:rsidRPr="002F4687">
        <w:rPr>
          <w:rFonts w:ascii="Arial" w:hAnsi="Arial" w:cs="Arial"/>
          <w:bCs/>
        </w:rPr>
        <w:t xml:space="preserve">   Learn about canoeing and hiking the lakes and mountains of the Adirondacks – unbelievable adventure, challenge, and wilderness beauty within 8 hours’ drive.</w:t>
      </w:r>
    </w:p>
    <w:p w14:paraId="5DBDCE98" w14:textId="77777777" w:rsidR="00E20992" w:rsidRPr="002F4687" w:rsidRDefault="00E20992" w:rsidP="00E20992">
      <w:pPr>
        <w:spacing w:line="220" w:lineRule="exact"/>
        <w:ind w:left="907" w:hanging="907"/>
        <w:rPr>
          <w:rFonts w:ascii="Arial" w:hAnsi="Arial" w:cs="Arial"/>
          <w:bCs/>
        </w:rPr>
      </w:pPr>
    </w:p>
    <w:p w14:paraId="55AB97BA" w14:textId="77777777" w:rsidR="00E20992" w:rsidRPr="002F4687" w:rsidRDefault="00E20992" w:rsidP="00E20992">
      <w:pPr>
        <w:spacing w:before="120"/>
        <w:ind w:left="900" w:hanging="900"/>
        <w:rPr>
          <w:rFonts w:ascii="Arial" w:hAnsi="Arial" w:cs="Arial"/>
          <w:bCs/>
        </w:rPr>
      </w:pPr>
      <w:r w:rsidRPr="002F4687">
        <w:rPr>
          <w:rFonts w:ascii="Arial" w:hAnsi="Arial" w:cs="Arial"/>
          <w:bCs/>
        </w:rPr>
        <w:t>EAC319</w:t>
      </w:r>
      <w:r w:rsidRPr="002F4687">
        <w:rPr>
          <w:rFonts w:ascii="Arial" w:hAnsi="Arial" w:cs="Arial"/>
          <w:bCs/>
        </w:rPr>
        <w:tab/>
      </w:r>
      <w:r w:rsidRPr="002F4687">
        <w:rPr>
          <w:rFonts w:ascii="Arial" w:hAnsi="Arial" w:cs="Arial"/>
          <w:b/>
          <w:bCs/>
          <w:u w:val="single"/>
        </w:rPr>
        <w:t>Adventures at Summit Scout Reservation, West Virginia:</w:t>
      </w:r>
      <w:r w:rsidRPr="002F4687">
        <w:rPr>
          <w:rFonts w:ascii="Arial" w:hAnsi="Arial" w:cs="Arial"/>
          <w:bCs/>
        </w:rPr>
        <w:t xml:space="preserve">  Learn about what high adventures are available at the new Summit Scout Reservation.  Get first had information.  Q&amp;A.</w:t>
      </w:r>
    </w:p>
    <w:p w14:paraId="32E893BC" w14:textId="77777777" w:rsidR="00E20992" w:rsidRPr="002F4687" w:rsidRDefault="00E20992" w:rsidP="00E20992">
      <w:pPr>
        <w:spacing w:line="220" w:lineRule="exact"/>
        <w:ind w:left="907" w:hanging="907"/>
        <w:rPr>
          <w:rFonts w:ascii="Arial" w:hAnsi="Arial" w:cs="Arial"/>
        </w:rPr>
      </w:pPr>
    </w:p>
    <w:p w14:paraId="1F7872FC" w14:textId="77777777" w:rsidR="00E20992" w:rsidRPr="002F4687" w:rsidRDefault="00E20992" w:rsidP="00E20992">
      <w:pPr>
        <w:spacing w:before="120"/>
        <w:ind w:left="900" w:hanging="900"/>
        <w:rPr>
          <w:rFonts w:ascii="Arial" w:eastAsia="Calibri" w:hAnsi="Arial" w:cs="Arial"/>
          <w:szCs w:val="20"/>
        </w:rPr>
      </w:pPr>
      <w:r w:rsidRPr="007E4943">
        <w:rPr>
          <w:rFonts w:ascii="Arial" w:hAnsi="Arial" w:cs="Arial"/>
          <w:bCs/>
        </w:rPr>
        <w:t>EAC321</w:t>
      </w:r>
      <w:r w:rsidRPr="002F4687">
        <w:rPr>
          <w:rFonts w:ascii="Arial" w:eastAsia="Calibri" w:hAnsi="Arial" w:cs="Arial"/>
          <w:bCs/>
          <w:szCs w:val="20"/>
        </w:rPr>
        <w:tab/>
      </w:r>
      <w:r w:rsidRPr="004141D4">
        <w:rPr>
          <w:rFonts w:ascii="Arial" w:eastAsia="Calibri" w:hAnsi="Arial" w:cs="Arial"/>
          <w:b/>
          <w:bCs/>
          <w:szCs w:val="20"/>
          <w:u w:val="single"/>
        </w:rPr>
        <w:t>Maine</w:t>
      </w:r>
      <w:r w:rsidRPr="002F4687">
        <w:rPr>
          <w:rFonts w:ascii="Arial" w:eastAsia="Calibri" w:hAnsi="Arial" w:cs="Arial"/>
          <w:b/>
          <w:szCs w:val="20"/>
          <w:u w:val="single"/>
          <w:lang w:bidi="ar-SA"/>
        </w:rPr>
        <w:t xml:space="preserve"> High Adventure:</w:t>
      </w:r>
      <w:r w:rsidRPr="002F4687">
        <w:rPr>
          <w:rFonts w:ascii="Arial" w:eastAsia="Calibri" w:hAnsi="Arial" w:cs="Arial"/>
          <w:szCs w:val="20"/>
          <w:lang w:bidi="ar-SA"/>
        </w:rPr>
        <w:t xml:space="preserve">  </w:t>
      </w:r>
      <w:r w:rsidRPr="002F4687">
        <w:rPr>
          <w:rFonts w:ascii="Arial" w:eastAsia="Calibri" w:hAnsi="Arial" w:cs="Arial"/>
          <w:szCs w:val="20"/>
        </w:rPr>
        <w:t>Learn about the exciting outdoor Scouting opportunities available outside your local council through the High Adventure programs offered by other B.S.A. councils.  Specifically, this course focuses on the Katahdin Area Council's Maine High Adventure program.  Learn about this exceptionally flexible program for Venturing crews and older Scouts.  Find out how a Maine High Adventure trek supports, reinforces, and goes beyond other outdoor Scouting experiences, how remote the location is, how easy it can be for your unit to attend, how to schedule your unit's trip to northern Maine, and how memorable the experience will be for every attendee.</w:t>
      </w:r>
    </w:p>
    <w:p w14:paraId="6ADFDF4C" w14:textId="77777777" w:rsidR="00E20992" w:rsidRPr="002F4687" w:rsidRDefault="00E20992" w:rsidP="00E20992">
      <w:pPr>
        <w:spacing w:line="220" w:lineRule="exact"/>
        <w:ind w:left="907" w:hanging="907"/>
        <w:rPr>
          <w:rFonts w:ascii="Arial" w:eastAsia="Calibri" w:hAnsi="Arial" w:cs="Arial"/>
          <w:szCs w:val="20"/>
        </w:rPr>
      </w:pPr>
    </w:p>
    <w:p w14:paraId="298657D4" w14:textId="77777777" w:rsidR="00E20992" w:rsidRPr="002F4687" w:rsidRDefault="00E20992" w:rsidP="00E20992">
      <w:pPr>
        <w:spacing w:before="120"/>
        <w:ind w:left="900" w:hanging="900"/>
        <w:rPr>
          <w:rFonts w:ascii="Arial" w:hAnsi="Arial" w:cs="Arial"/>
        </w:rPr>
      </w:pPr>
      <w:r w:rsidRPr="007E4943">
        <w:rPr>
          <w:rFonts w:ascii="Arial" w:hAnsi="Arial" w:cs="Arial"/>
          <w:bCs/>
        </w:rPr>
        <w:t>EAC322</w:t>
      </w:r>
      <w:r w:rsidRPr="002F4687">
        <w:rPr>
          <w:rFonts w:ascii="Arial" w:hAnsi="Arial" w:cs="Arial"/>
        </w:rPr>
        <w:tab/>
      </w:r>
      <w:r w:rsidRPr="002F4687">
        <w:rPr>
          <w:rFonts w:ascii="Arial" w:hAnsi="Arial" w:cs="Arial"/>
          <w:b/>
          <w:bCs/>
          <w:u w:val="single"/>
        </w:rPr>
        <w:t>Northern Tier/Okpik:</w:t>
      </w:r>
      <w:r w:rsidRPr="002F4687">
        <w:rPr>
          <w:rFonts w:ascii="Arial" w:hAnsi="Arial" w:cs="Arial"/>
          <w:bCs/>
        </w:rPr>
        <w:t xml:space="preserve">  </w:t>
      </w:r>
      <w:r w:rsidRPr="002F4687">
        <w:rPr>
          <w:rFonts w:ascii="Arial" w:hAnsi="Arial" w:cs="Arial"/>
        </w:rPr>
        <w:t>Want true wilderness? BSA high adventure wilderness trekking began in 1923 at Northern Tier.  Starting from bases at Ely, MN; Atikokan, ON; or Bissett, MB, trekkers can access roughly six million acres of wilderness while they paddle and portage into pristine back country.  No roads, no resupply, just you and your Scouting skills in the wilderness for 10 nights.   A trip to Northern Tier provides a true wilderness experience like none other.  Like snow? Northern Tier's winter program at Ely, MN teaches how to survive and thrive while winter camping.  Are you tough enough to be an Okpik trekker?  All of these programs are extreme camping at its finest. Come learn more!</w:t>
      </w:r>
    </w:p>
    <w:p w14:paraId="21E4252D" w14:textId="77777777" w:rsidR="00E20992" w:rsidRPr="002F4687" w:rsidRDefault="00E20992" w:rsidP="00E20992">
      <w:pPr>
        <w:spacing w:line="220" w:lineRule="exact"/>
        <w:ind w:left="907" w:hanging="907"/>
        <w:rPr>
          <w:rFonts w:ascii="Arial" w:hAnsi="Arial" w:cs="Arial"/>
        </w:rPr>
      </w:pPr>
    </w:p>
    <w:p w14:paraId="4872FBED" w14:textId="77777777" w:rsidR="00E20992" w:rsidRDefault="00E20992" w:rsidP="00E20992">
      <w:pPr>
        <w:spacing w:before="120"/>
        <w:ind w:left="900" w:hanging="900"/>
        <w:rPr>
          <w:rFonts w:ascii="Arial" w:hAnsi="Arial" w:cs="Arial"/>
          <w:bCs/>
        </w:rPr>
      </w:pPr>
      <w:r w:rsidRPr="007E4943">
        <w:rPr>
          <w:rFonts w:ascii="Arial" w:hAnsi="Arial" w:cs="Arial"/>
          <w:bCs/>
        </w:rPr>
        <w:t>EAC323</w:t>
      </w:r>
      <w:r>
        <w:rPr>
          <w:rFonts w:ascii="Arial" w:hAnsi="Arial" w:cs="Arial"/>
        </w:rPr>
        <w:t xml:space="preserve"> </w:t>
      </w:r>
      <w:r w:rsidRPr="002F4687">
        <w:rPr>
          <w:rFonts w:ascii="Arial" w:hAnsi="Arial" w:cs="Arial"/>
          <w:b/>
          <w:bCs/>
          <w:u w:val="single"/>
        </w:rPr>
        <w:t>Lenhok'sin</w:t>
      </w:r>
      <w:r w:rsidRPr="00A17122">
        <w:rPr>
          <w:rFonts w:ascii="Arial" w:hAnsi="Arial" w:cs="Arial"/>
          <w:b/>
          <w:bCs/>
          <w:u w:val="single"/>
        </w:rPr>
        <w:t>:</w:t>
      </w:r>
      <w:r w:rsidRPr="00A17122">
        <w:rPr>
          <w:rFonts w:ascii="Arial" w:hAnsi="Arial" w:cs="Arial"/>
          <w:bCs/>
        </w:rPr>
        <w:t xml:space="preserve">  “Plan your own adventure” at Lenhok’sin High Adventure! Located at the Goshen Scout Reservation, learn about Lenhok’sin’s Backpacking and James River Canoe treks and why your unit should “Hit the Trail.” Lenhok’sin is the perfect place to introduce your scouts to the world of high adventure and to prepare them for future adventures, such as Philmont and Northern Tier. Featuring customizable itineraries, curate your trek for your unit’s goals, needs, and experience level. Participate in other programs while on the trail, including an 1830s Mountain Man encampment, 20th Century Appalachian blacksmithing forge, caving, water sports, and so much more!</w:t>
      </w:r>
    </w:p>
    <w:p w14:paraId="7E377EFF" w14:textId="77777777" w:rsidR="00E20992" w:rsidRPr="002F4687" w:rsidRDefault="00E20992" w:rsidP="00E20992">
      <w:pPr>
        <w:spacing w:line="220" w:lineRule="exact"/>
        <w:ind w:left="907" w:hanging="907"/>
        <w:rPr>
          <w:rFonts w:ascii="Arial" w:hAnsi="Arial" w:cs="Arial"/>
        </w:rPr>
      </w:pPr>
    </w:p>
    <w:p w14:paraId="320FFCEA" w14:textId="77777777" w:rsidR="00E20992" w:rsidRDefault="00E20992" w:rsidP="00E20992">
      <w:pPr>
        <w:spacing w:before="120"/>
        <w:ind w:left="900" w:hanging="900"/>
        <w:rPr>
          <w:rFonts w:ascii="Arial" w:hAnsi="Arial" w:cs="Arial"/>
        </w:rPr>
      </w:pPr>
      <w:r w:rsidRPr="007E4943">
        <w:rPr>
          <w:rFonts w:ascii="Arial" w:hAnsi="Arial" w:cs="Arial"/>
          <w:bCs/>
        </w:rPr>
        <w:t>EAC324</w:t>
      </w:r>
      <w:r w:rsidRPr="002F4687">
        <w:rPr>
          <w:rFonts w:ascii="Arial" w:hAnsi="Arial" w:cs="Arial"/>
        </w:rPr>
        <w:tab/>
      </w:r>
      <w:r w:rsidRPr="002F4687">
        <w:rPr>
          <w:rFonts w:ascii="Arial" w:hAnsi="Arial" w:cs="Arial"/>
          <w:b/>
          <w:u w:val="single"/>
        </w:rPr>
        <w:t>Philmont:</w:t>
      </w:r>
      <w:r w:rsidRPr="002F4687">
        <w:rPr>
          <w:rFonts w:ascii="Arial" w:hAnsi="Arial" w:cs="Arial"/>
        </w:rPr>
        <w:t xml:space="preserve">  Learn how to register for Philmont adventure, backpacking or horseback, in the forested mountains of New Mexico.  Learn what the different adventures have to offer and what you need to do to prepare.  Learn about tips and lessons learned secrets from those who have been there.</w:t>
      </w:r>
      <w:r>
        <w:rPr>
          <w:rFonts w:ascii="Arial" w:hAnsi="Arial" w:cs="Arial"/>
        </w:rPr>
        <w:t xml:space="preserve"> </w:t>
      </w:r>
      <w:r w:rsidRPr="00E81764">
        <w:rPr>
          <w:rFonts w:ascii="Arial" w:hAnsi="Arial" w:cs="Arial"/>
        </w:rPr>
        <w:t xml:space="preserve">There’s a reason Philmont is known as “Scouting’s Paradise” – it stands as the ultimate test of a crew’s mastery of their outdoor skills, being the only national high adventure base where a crew is its </w:t>
      </w:r>
      <w:r w:rsidRPr="00E81764">
        <w:rPr>
          <w:rFonts w:ascii="Arial" w:hAnsi="Arial" w:cs="Arial"/>
        </w:rPr>
        <w:lastRenderedPageBreak/>
        <w:t>own after the second day of a typical 11-day trek.  Located on over 140,000 acres in the Rocky Mountains of northern New Mexico (plus half again as much on adjoining properties), the Ranch hosts over 23,000 Scouts every summer to take on the challenge of a 51 to 100+ mile backpacking trek.  Treks also feature nearly daily programs of rock climbing and rappelling, rifle and shotgun shooting, blacksmithing, spar pole climbing, burro packing, horseback riding, challenge events, black powder rifle, and tomahawk throwing.  Can’t get a crew?  Try one of the numerous programs for individuals.</w:t>
      </w:r>
    </w:p>
    <w:p w14:paraId="2A6675A6" w14:textId="77777777" w:rsidR="00E20992" w:rsidRPr="002F4687" w:rsidRDefault="00E20992" w:rsidP="00E20992">
      <w:pPr>
        <w:spacing w:before="120"/>
        <w:ind w:left="900" w:hanging="900"/>
        <w:rPr>
          <w:rFonts w:ascii="Arial" w:hAnsi="Arial" w:cs="Arial"/>
        </w:rPr>
      </w:pPr>
    </w:p>
    <w:p w14:paraId="37BC3693" w14:textId="77777777" w:rsidR="00E20992" w:rsidRDefault="00E20992" w:rsidP="00E20992">
      <w:pPr>
        <w:spacing w:before="120"/>
        <w:ind w:left="900" w:hanging="900"/>
        <w:rPr>
          <w:rFonts w:ascii="Arial" w:eastAsia="Calibri" w:hAnsi="Arial" w:cs="Arial"/>
          <w:szCs w:val="20"/>
        </w:rPr>
      </w:pPr>
      <w:r w:rsidRPr="007E4943">
        <w:rPr>
          <w:rFonts w:ascii="Arial" w:hAnsi="Arial" w:cs="Arial"/>
          <w:bCs/>
        </w:rPr>
        <w:t>EAC331</w:t>
      </w:r>
      <w:r w:rsidRPr="002F4687">
        <w:rPr>
          <w:rFonts w:ascii="Arial" w:hAnsi="Arial" w:cs="Arial"/>
        </w:rPr>
        <w:t xml:space="preserve"> </w:t>
      </w:r>
      <w:r w:rsidRPr="002F4687">
        <w:rPr>
          <w:rFonts w:ascii="Arial" w:hAnsi="Arial" w:cs="Arial"/>
          <w:b/>
          <w:u w:val="single"/>
        </w:rPr>
        <w:t>Adventures on the Gorge in West Virginia:</w:t>
      </w:r>
      <w:r w:rsidRPr="002F4687">
        <w:rPr>
          <w:rFonts w:ascii="Arial" w:hAnsi="Arial" w:cs="Arial"/>
        </w:rPr>
        <w:t xml:space="preserve">  Learn how you can get in on adventures whitewater rafting, zip line and aerial adventure, climbing and rappelling, fishing, mountain biking, kayaking, stand-up paddle boarding, ATV tours, caving, and horseback riding in and around the New River Gorge in West Virginia.</w:t>
      </w:r>
      <w:r w:rsidRPr="007E4943">
        <w:rPr>
          <w:rFonts w:ascii="Arial" w:hAnsi="Arial" w:cs="Arial"/>
          <w:bCs/>
        </w:rPr>
        <w:t>EAC342</w:t>
      </w:r>
      <w:r w:rsidRPr="002F4687">
        <w:rPr>
          <w:rFonts w:ascii="Arial" w:eastAsia="Calibri" w:hAnsi="Arial" w:cs="Arial"/>
          <w:szCs w:val="20"/>
        </w:rPr>
        <w:t xml:space="preserve"> </w:t>
      </w:r>
      <w:r w:rsidRPr="002F4687">
        <w:rPr>
          <w:rFonts w:ascii="Arial" w:eastAsia="Calibri" w:hAnsi="Arial" w:cs="Arial"/>
          <w:b/>
          <w:szCs w:val="20"/>
          <w:u w:val="single"/>
        </w:rPr>
        <w:t>National Park Adventures:</w:t>
      </w:r>
      <w:r w:rsidRPr="002F4687">
        <w:rPr>
          <w:rFonts w:ascii="Arial" w:eastAsia="Calibri" w:hAnsi="Arial" w:cs="Arial"/>
          <w:b/>
          <w:szCs w:val="20"/>
        </w:rPr>
        <w:t xml:space="preserve">  </w:t>
      </w:r>
      <w:r w:rsidRPr="002F4687">
        <w:rPr>
          <w:rFonts w:ascii="Arial" w:eastAsia="Calibri" w:hAnsi="Arial" w:cs="Arial"/>
          <w:szCs w:val="20"/>
        </w:rPr>
        <w:t>Learn about adventure opportunities in national parks.</w:t>
      </w:r>
    </w:p>
    <w:p w14:paraId="4A867400" w14:textId="77777777" w:rsidR="00E20992" w:rsidRDefault="00E20992" w:rsidP="00E20992">
      <w:pPr>
        <w:spacing w:line="220" w:lineRule="exact"/>
        <w:ind w:left="907" w:hanging="907"/>
        <w:rPr>
          <w:rFonts w:ascii="Arial" w:eastAsia="Calibri" w:hAnsi="Arial" w:cs="Arial"/>
          <w:szCs w:val="20"/>
        </w:rPr>
      </w:pPr>
    </w:p>
    <w:p w14:paraId="1657512E" w14:textId="6CB2166C" w:rsidR="00325B5E" w:rsidRDefault="00E20992" w:rsidP="00E20992">
      <w:pPr>
        <w:spacing w:before="120"/>
        <w:ind w:left="900" w:hanging="900"/>
        <w:rPr>
          <w:rFonts w:ascii="Arial" w:hAnsi="Arial" w:cs="Arial"/>
          <w:bCs/>
        </w:rPr>
      </w:pPr>
      <w:r w:rsidRPr="00316734">
        <w:rPr>
          <w:rFonts w:ascii="Arial" w:hAnsi="Arial" w:cs="Arial"/>
          <w:bCs/>
        </w:rPr>
        <w:t xml:space="preserve">EAC334 </w:t>
      </w:r>
      <w:r w:rsidR="00B70E03" w:rsidRPr="00316734">
        <w:rPr>
          <w:rFonts w:ascii="Arial" w:hAnsi="Arial" w:cs="Arial"/>
          <w:bCs/>
        </w:rPr>
        <w:t>***</w:t>
      </w:r>
      <w:r w:rsidR="00B70E03" w:rsidRPr="00060D8A">
        <w:rPr>
          <w:rFonts w:ascii="Arial" w:hAnsi="Arial" w:cs="Arial"/>
          <w:bCs/>
          <w:i/>
          <w:iCs/>
        </w:rPr>
        <w:t>NEW</w:t>
      </w:r>
      <w:r w:rsidR="00B70E03" w:rsidRPr="00316734">
        <w:rPr>
          <w:rFonts w:ascii="Arial" w:hAnsi="Arial" w:cs="Arial"/>
          <w:bCs/>
        </w:rPr>
        <w:t>***</w:t>
      </w:r>
      <w:r w:rsidRPr="00316734">
        <w:rPr>
          <w:rFonts w:ascii="Arial" w:hAnsi="Arial" w:cs="Arial"/>
          <w:b/>
          <w:bCs/>
          <w:u w:val="single"/>
        </w:rPr>
        <w:t>The Adventure of Fly Fishing with Trout Unlimited – the Sport of Kings</w:t>
      </w:r>
      <w:r w:rsidRPr="00316734">
        <w:rPr>
          <w:rFonts w:ascii="Arial" w:hAnsi="Arial" w:cs="Arial"/>
          <w:bCs/>
        </w:rPr>
        <w:t xml:space="preserve">: </w:t>
      </w:r>
      <w:r w:rsidR="00371607" w:rsidRPr="00371607">
        <w:rPr>
          <w:rFonts w:ascii="Arial" w:hAnsi="Arial" w:cs="Arial"/>
          <w:bCs/>
        </w:rPr>
        <w:t xml:space="preserve">The Adventure of Fly Fishing with Trout Unlimited – the Sport of Kings: Learn from Trout Unlimited how to fly fish and the best places to fish for trout.  This is the adventure of Kings.  Also learn how you can help with research and education on trout conservation.   </w:t>
      </w:r>
    </w:p>
    <w:p w14:paraId="273B14DE" w14:textId="77777777" w:rsidR="00B55D9C" w:rsidRDefault="00B55D9C" w:rsidP="00E20992">
      <w:pPr>
        <w:spacing w:before="120"/>
        <w:ind w:left="900" w:hanging="900"/>
        <w:rPr>
          <w:rFonts w:ascii="Arial" w:hAnsi="Arial" w:cs="Arial"/>
          <w:bCs/>
        </w:rPr>
      </w:pPr>
    </w:p>
    <w:p w14:paraId="4D3170AC" w14:textId="516EE9A2" w:rsidR="00325B5E" w:rsidRDefault="00F57114" w:rsidP="00E20992">
      <w:pPr>
        <w:spacing w:before="120"/>
        <w:ind w:left="900" w:hanging="900"/>
        <w:rPr>
          <w:rFonts w:ascii="Arial" w:hAnsi="Arial" w:cs="Arial"/>
          <w:bCs/>
        </w:rPr>
      </w:pPr>
      <w:r w:rsidRPr="00F57114">
        <w:rPr>
          <w:rFonts w:ascii="Arial" w:hAnsi="Arial" w:cs="Arial"/>
          <w:bCs/>
        </w:rPr>
        <w:t>EAC33</w:t>
      </w:r>
      <w:r>
        <w:rPr>
          <w:rFonts w:ascii="Arial" w:hAnsi="Arial" w:cs="Arial"/>
          <w:bCs/>
        </w:rPr>
        <w:t>5</w:t>
      </w:r>
      <w:r w:rsidRPr="00F57114">
        <w:rPr>
          <w:rFonts w:ascii="Arial" w:hAnsi="Arial" w:cs="Arial"/>
          <w:bCs/>
        </w:rPr>
        <w:t xml:space="preserve"> </w:t>
      </w:r>
      <w:r w:rsidR="00B75008">
        <w:rPr>
          <w:rFonts w:ascii="Arial" w:hAnsi="Arial" w:cs="Arial"/>
          <w:bCs/>
        </w:rPr>
        <w:t>***</w:t>
      </w:r>
      <w:r w:rsidR="00B75008" w:rsidRPr="00B55D9C">
        <w:rPr>
          <w:rFonts w:ascii="Arial" w:hAnsi="Arial" w:cs="Arial"/>
          <w:bCs/>
          <w:i/>
          <w:iCs/>
        </w:rPr>
        <w:t>NEW</w:t>
      </w:r>
      <w:r w:rsidR="00B75008">
        <w:rPr>
          <w:rFonts w:ascii="Arial" w:hAnsi="Arial" w:cs="Arial"/>
          <w:bCs/>
        </w:rPr>
        <w:t xml:space="preserve">*** </w:t>
      </w:r>
      <w:r w:rsidR="00374A32" w:rsidRPr="00B55D9C">
        <w:rPr>
          <w:rFonts w:ascii="Arial" w:hAnsi="Arial" w:cs="Arial"/>
          <w:b/>
          <w:u w:val="single"/>
        </w:rPr>
        <w:t>High Adventure Fishing</w:t>
      </w:r>
      <w:r w:rsidR="00B55D9C">
        <w:rPr>
          <w:rFonts w:ascii="Arial" w:hAnsi="Arial" w:cs="Arial"/>
          <w:bCs/>
        </w:rPr>
        <w:t>:</w:t>
      </w:r>
      <w:r w:rsidR="00374A32" w:rsidRPr="00374A32">
        <w:rPr>
          <w:rFonts w:ascii="Arial" w:hAnsi="Arial" w:cs="Arial"/>
          <w:bCs/>
        </w:rPr>
        <w:t xml:space="preserve">  This course will give you the knowledge and resources you need to plan and prepare for a high adventure fishing trek.  In the class, we will discuss why fishing is important, different approaches to a fishing trek, where and when to go for success, how to figure out what fish are active and what they're eating, what equipment you need, and how to be prepared for potential health and safety issues."</w:t>
      </w:r>
    </w:p>
    <w:p w14:paraId="50CE93FD" w14:textId="77777777" w:rsidR="0011144A" w:rsidRDefault="0011144A" w:rsidP="00E20992">
      <w:pPr>
        <w:spacing w:before="120"/>
        <w:ind w:left="900" w:hanging="900"/>
        <w:rPr>
          <w:rFonts w:ascii="Arial" w:hAnsi="Arial" w:cs="Arial"/>
          <w:bCs/>
        </w:rPr>
      </w:pPr>
    </w:p>
    <w:p w14:paraId="26BADFA2" w14:textId="4F1BA077" w:rsidR="0011144A" w:rsidRDefault="0011144A" w:rsidP="00E20992">
      <w:pPr>
        <w:spacing w:before="120"/>
        <w:ind w:left="900" w:hanging="900"/>
        <w:rPr>
          <w:rFonts w:ascii="Arial" w:hAnsi="Arial" w:cs="Arial"/>
          <w:bCs/>
        </w:rPr>
      </w:pPr>
      <w:r w:rsidRPr="0011144A">
        <w:rPr>
          <w:rFonts w:ascii="Arial" w:hAnsi="Arial" w:cs="Arial"/>
          <w:bCs/>
        </w:rPr>
        <w:t xml:space="preserve">EAC342 </w:t>
      </w:r>
      <w:r w:rsidRPr="0011144A">
        <w:rPr>
          <w:rFonts w:ascii="Arial" w:hAnsi="Arial" w:cs="Arial"/>
          <w:b/>
          <w:u w:val="single"/>
        </w:rPr>
        <w:t>National Park Adventures</w:t>
      </w:r>
      <w:r w:rsidRPr="0011144A">
        <w:rPr>
          <w:rFonts w:ascii="Arial" w:hAnsi="Arial" w:cs="Arial"/>
          <w:bCs/>
        </w:rPr>
        <w:t>:  Learn about adventure opportunities in national parks.</w:t>
      </w:r>
    </w:p>
    <w:p w14:paraId="3AC5E33A" w14:textId="77777777" w:rsidR="00F57114" w:rsidRDefault="00F57114" w:rsidP="00E20992">
      <w:pPr>
        <w:spacing w:before="120"/>
        <w:ind w:left="900" w:hanging="900"/>
        <w:rPr>
          <w:rFonts w:ascii="Arial" w:hAnsi="Arial" w:cs="Arial"/>
          <w:bCs/>
        </w:rPr>
      </w:pPr>
    </w:p>
    <w:p w14:paraId="37992966" w14:textId="77777777" w:rsidR="00E20992" w:rsidRPr="002F4687" w:rsidRDefault="00E20992" w:rsidP="00E20992">
      <w:pPr>
        <w:spacing w:before="120"/>
        <w:ind w:left="900" w:hanging="900"/>
        <w:rPr>
          <w:rFonts w:ascii="Arial" w:eastAsia="Calibri" w:hAnsi="Arial" w:cs="Arial"/>
          <w:szCs w:val="20"/>
        </w:rPr>
      </w:pPr>
      <w:r w:rsidRPr="007E4943">
        <w:rPr>
          <w:rFonts w:ascii="Arial" w:hAnsi="Arial" w:cs="Arial"/>
          <w:bCs/>
        </w:rPr>
        <w:t>EAC351</w:t>
      </w:r>
      <w:r w:rsidRPr="001409B0">
        <w:rPr>
          <w:rFonts w:ascii="Arial" w:eastAsia="Calibri" w:hAnsi="Arial" w:cs="Arial"/>
          <w:szCs w:val="20"/>
        </w:rPr>
        <w:t xml:space="preserve"> </w:t>
      </w:r>
      <w:r w:rsidRPr="001409B0">
        <w:rPr>
          <w:rFonts w:ascii="Arial" w:eastAsia="Calibri" w:hAnsi="Arial" w:cs="Arial"/>
          <w:b/>
          <w:szCs w:val="20"/>
          <w:u w:val="single"/>
        </w:rPr>
        <w:t>Air Scouts</w:t>
      </w:r>
      <w:r>
        <w:rPr>
          <w:rFonts w:ascii="Arial" w:eastAsia="Calibri" w:hAnsi="Arial" w:cs="Arial"/>
          <w:b/>
          <w:szCs w:val="20"/>
          <w:u w:val="single"/>
        </w:rPr>
        <w:t xml:space="preserve"> and Cross Program Aviation Fun:</w:t>
      </w:r>
      <w:r w:rsidRPr="001409B0">
        <w:rPr>
          <w:rFonts w:ascii="Arial" w:eastAsia="Calibri" w:hAnsi="Arial" w:cs="Arial"/>
          <w:szCs w:val="20"/>
        </w:rPr>
        <w:t xml:space="preserve">   Air Scouts are a part of the Learning for Life Exploring program and is also part of International Scouting with Air Scout units in many countries.  The program is aviation themed and includes flying-based activities.  Learn how your scout unit can join in the fun up in the air.</w:t>
      </w:r>
    </w:p>
    <w:p w14:paraId="09D5F0F8" w14:textId="77777777" w:rsidR="00E20992" w:rsidRPr="002F4687" w:rsidRDefault="00E20992" w:rsidP="00E20992">
      <w:pPr>
        <w:spacing w:line="220" w:lineRule="exact"/>
        <w:ind w:left="907" w:hanging="907"/>
        <w:rPr>
          <w:rFonts w:ascii="Arial" w:eastAsia="Calibri" w:hAnsi="Arial" w:cs="Arial"/>
          <w:szCs w:val="20"/>
        </w:rPr>
      </w:pPr>
    </w:p>
    <w:p w14:paraId="6F8A156F" w14:textId="77777777" w:rsidR="00E20992" w:rsidRDefault="00E20992" w:rsidP="00E20992">
      <w:pPr>
        <w:spacing w:before="120"/>
        <w:ind w:left="900" w:hanging="900"/>
        <w:rPr>
          <w:rFonts w:ascii="Arial" w:eastAsia="Calibri" w:hAnsi="Arial" w:cs="Arial"/>
          <w:szCs w:val="20"/>
        </w:rPr>
      </w:pPr>
      <w:r w:rsidRPr="007E4943">
        <w:rPr>
          <w:rFonts w:ascii="Arial" w:hAnsi="Arial" w:cs="Arial"/>
          <w:bCs/>
        </w:rPr>
        <w:t>EAC352</w:t>
      </w:r>
      <w:r w:rsidRPr="00E94AD6">
        <w:rPr>
          <w:rFonts w:ascii="Arial" w:eastAsia="Calibri" w:hAnsi="Arial" w:cs="Arial"/>
          <w:szCs w:val="20"/>
        </w:rPr>
        <w:t xml:space="preserve"> </w:t>
      </w:r>
      <w:r w:rsidRPr="00554892">
        <w:rPr>
          <w:rFonts w:ascii="Arial" w:hAnsi="Arial" w:cs="Arial"/>
          <w:b/>
          <w:bCs/>
          <w:u w:val="single"/>
        </w:rPr>
        <w:t>High Adventure for Scouts BSA Girls and their Leaders - Be Prepared</w:t>
      </w:r>
      <w:r>
        <w:rPr>
          <w:rFonts w:ascii="Arial" w:eastAsia="Calibri" w:hAnsi="Arial" w:cs="Arial"/>
          <w:b/>
          <w:szCs w:val="20"/>
          <w:u w:val="single"/>
        </w:rPr>
        <w:t>:</w:t>
      </w:r>
      <w:r w:rsidRPr="00E94AD6">
        <w:rPr>
          <w:rFonts w:ascii="Arial" w:eastAsia="Calibri" w:hAnsi="Arial" w:cs="Arial"/>
          <w:b/>
          <w:szCs w:val="20"/>
        </w:rPr>
        <w:t xml:space="preserve"> </w:t>
      </w:r>
      <w:r w:rsidRPr="00E94AD6">
        <w:rPr>
          <w:rFonts w:ascii="Arial" w:eastAsia="Calibri" w:hAnsi="Arial" w:cs="Arial"/>
          <w:szCs w:val="20"/>
        </w:rPr>
        <w:t xml:space="preserve"> </w:t>
      </w:r>
      <w:r w:rsidRPr="00E94AD6">
        <w:rPr>
          <w:rFonts w:ascii="Arial" w:hAnsi="Arial" w:cs="Arial"/>
        </w:rPr>
        <w:t xml:space="preserve">High adventure is open to all scouts, but how does preparing for a girl's high adventure event differ from the classic boy's trek?  We will discuss what interests and misconceptions the girls may have, how to address them, and how to plan </w:t>
      </w:r>
      <w:r w:rsidRPr="00E94AD6">
        <w:rPr>
          <w:rFonts w:ascii="Arial" w:eastAsia="Calibri" w:hAnsi="Arial" w:cs="Arial"/>
          <w:szCs w:val="20"/>
        </w:rPr>
        <w:t>and practice for high adventure while meeting the different needs girls have. Prepared scouts and scouters make for a happier experience</w:t>
      </w:r>
      <w:r w:rsidRPr="00FC3C54">
        <w:rPr>
          <w:rFonts w:ascii="Arial" w:eastAsia="Calibri" w:hAnsi="Arial" w:cs="Arial"/>
          <w:szCs w:val="20"/>
        </w:rPr>
        <w:t>!</w:t>
      </w:r>
    </w:p>
    <w:p w14:paraId="1F653E22" w14:textId="77777777" w:rsidR="00E20992" w:rsidRDefault="00E20992" w:rsidP="00E20992">
      <w:pPr>
        <w:spacing w:before="120"/>
        <w:ind w:left="900" w:hanging="900"/>
        <w:rPr>
          <w:rFonts w:ascii="Arial" w:eastAsia="Calibri" w:hAnsi="Arial" w:cs="Arial"/>
          <w:szCs w:val="20"/>
        </w:rPr>
      </w:pPr>
    </w:p>
    <w:p w14:paraId="0A0D6D1B" w14:textId="0C70CD1C" w:rsidR="00E20992" w:rsidRPr="000E7A95" w:rsidRDefault="00E20992" w:rsidP="00E20992">
      <w:pPr>
        <w:spacing w:before="120"/>
        <w:ind w:left="900" w:hanging="900"/>
        <w:rPr>
          <w:rFonts w:ascii="Arial" w:eastAsia="Calibri" w:hAnsi="Arial" w:cs="Arial"/>
          <w:szCs w:val="20"/>
        </w:rPr>
      </w:pPr>
      <w:r w:rsidRPr="00BC3E79">
        <w:rPr>
          <w:rFonts w:ascii="Arial" w:eastAsia="Calibri" w:hAnsi="Arial" w:cs="Arial"/>
          <w:szCs w:val="20"/>
        </w:rPr>
        <w:t xml:space="preserve">EAC353 </w:t>
      </w:r>
      <w:r w:rsidR="00316734" w:rsidRPr="00BC3E79">
        <w:rPr>
          <w:rFonts w:ascii="Arial" w:eastAsia="Calibri" w:hAnsi="Arial" w:cs="Arial"/>
          <w:szCs w:val="20"/>
        </w:rPr>
        <w:t>***</w:t>
      </w:r>
      <w:r w:rsidR="008973FE" w:rsidRPr="008973FE">
        <w:rPr>
          <w:rFonts w:ascii="Arial" w:eastAsia="Calibri" w:hAnsi="Arial" w:cs="Arial"/>
          <w:i/>
          <w:iCs/>
          <w:szCs w:val="20"/>
        </w:rPr>
        <w:t>NEW</w:t>
      </w:r>
      <w:r w:rsidR="00316734" w:rsidRPr="00BC3E79">
        <w:rPr>
          <w:rFonts w:ascii="Arial" w:eastAsia="Calibri" w:hAnsi="Arial" w:cs="Arial"/>
          <w:szCs w:val="20"/>
        </w:rPr>
        <w:t>***</w:t>
      </w:r>
      <w:r w:rsidRPr="00BC3E79">
        <w:rPr>
          <w:rFonts w:ascii="Arial" w:eastAsia="Calibri" w:hAnsi="Arial" w:cs="Arial"/>
          <w:b/>
          <w:szCs w:val="20"/>
          <w:u w:val="single"/>
        </w:rPr>
        <w:t>The BSA Culture of Safety- what the heck is that?</w:t>
      </w:r>
      <w:r w:rsidRPr="00BC3E79">
        <w:rPr>
          <w:rFonts w:ascii="Arial" w:eastAsia="Calibri" w:hAnsi="Arial" w:cs="Arial"/>
          <w:szCs w:val="20"/>
        </w:rPr>
        <w:t xml:space="preserve">   Explore the elements of the BSAs Culture of Safety including the strengths, weaknesses, opportunities and threats.  In addition, SAFE, incident reporting, and program hazard analysis and how they are essential for a fun and safe outdoor program will be discussed.</w:t>
      </w:r>
      <w:r w:rsidRPr="000E7A95">
        <w:rPr>
          <w:rFonts w:ascii="Arial" w:eastAsia="Calibri" w:hAnsi="Arial" w:cs="Arial"/>
          <w:szCs w:val="20"/>
        </w:rPr>
        <w:t xml:space="preserve">  </w:t>
      </w:r>
    </w:p>
    <w:p w14:paraId="401F549D" w14:textId="77777777" w:rsidR="00E20992" w:rsidRPr="000E7A95" w:rsidRDefault="00E20992" w:rsidP="00E20992">
      <w:pPr>
        <w:spacing w:before="120"/>
        <w:ind w:left="900" w:hanging="900"/>
        <w:rPr>
          <w:rFonts w:ascii="Arial" w:eastAsia="Calibri" w:hAnsi="Arial" w:cs="Arial"/>
          <w:szCs w:val="20"/>
        </w:rPr>
      </w:pPr>
    </w:p>
    <w:p w14:paraId="029B7E8D" w14:textId="55E826A5" w:rsidR="00E20992" w:rsidRDefault="00E20992" w:rsidP="00E20992">
      <w:pPr>
        <w:spacing w:before="120"/>
        <w:ind w:left="900" w:hanging="900"/>
        <w:rPr>
          <w:rFonts w:ascii="Arial" w:eastAsia="Calibri" w:hAnsi="Arial" w:cs="Arial"/>
          <w:szCs w:val="20"/>
        </w:rPr>
      </w:pPr>
      <w:r w:rsidRPr="001702D3">
        <w:rPr>
          <w:rFonts w:ascii="Arial" w:eastAsia="Calibri" w:hAnsi="Arial" w:cs="Arial"/>
          <w:szCs w:val="20"/>
        </w:rPr>
        <w:t xml:space="preserve">EAC354 </w:t>
      </w:r>
      <w:r w:rsidR="00C42EB9" w:rsidRPr="001702D3">
        <w:rPr>
          <w:rFonts w:ascii="Arial" w:eastAsia="Calibri" w:hAnsi="Arial" w:cs="Arial"/>
          <w:szCs w:val="20"/>
        </w:rPr>
        <w:t>***</w:t>
      </w:r>
      <w:r w:rsidR="00C42EB9" w:rsidRPr="001702D3">
        <w:rPr>
          <w:rFonts w:ascii="Arial" w:eastAsia="Calibri" w:hAnsi="Arial" w:cs="Arial"/>
          <w:i/>
          <w:szCs w:val="20"/>
        </w:rPr>
        <w:t>NEW</w:t>
      </w:r>
      <w:r w:rsidR="00C42EB9" w:rsidRPr="001702D3">
        <w:rPr>
          <w:rFonts w:ascii="Arial" w:eastAsia="Calibri" w:hAnsi="Arial" w:cs="Arial"/>
          <w:szCs w:val="20"/>
        </w:rPr>
        <w:t>***</w:t>
      </w:r>
      <w:r w:rsidRPr="001702D3">
        <w:rPr>
          <w:rFonts w:ascii="Arial" w:eastAsia="Calibri" w:hAnsi="Arial" w:cs="Arial"/>
          <w:b/>
          <w:szCs w:val="20"/>
          <w:u w:val="single"/>
        </w:rPr>
        <w:t>Kandersteg International Scout Centre (KISC).</w:t>
      </w:r>
      <w:r w:rsidRPr="001702D3">
        <w:rPr>
          <w:rFonts w:ascii="Arial" w:eastAsia="Calibri" w:hAnsi="Arial" w:cs="Arial"/>
          <w:szCs w:val="20"/>
        </w:rPr>
        <w:t xml:space="preserve">  </w:t>
      </w:r>
      <w:r w:rsidR="00CC200B" w:rsidRPr="00CC200B">
        <w:rPr>
          <w:rFonts w:ascii="Arial" w:eastAsia="Calibri" w:hAnsi="Arial" w:cs="Arial"/>
          <w:szCs w:val="20"/>
        </w:rPr>
        <w:t>Want to give your Scouts a truly unforgettable, once-in-a-lifetime high adventure experience?  Check out KISC, the Kandersteg International Scout Centre in Switzerland!  This “permanent mini-jamboree”, which has been operating for over 100 years, features an incredible array of activities and adventures, all surrounded by the breathtaking beauty of the Swiss Alps.  Hiking, eco-challenges, whitewater rafting, Via Ferrata, canyoning, exploring Swiss culture, and international friendship are just some of the incredible opportunities waiting for your group at KISC</w:t>
      </w:r>
      <w:r w:rsidR="00CC200B">
        <w:rPr>
          <w:rFonts w:ascii="Arial" w:eastAsia="Calibri" w:hAnsi="Arial" w:cs="Arial"/>
          <w:szCs w:val="20"/>
        </w:rPr>
        <w:t>.</w:t>
      </w:r>
    </w:p>
    <w:p w14:paraId="3D7E2140" w14:textId="77777777" w:rsidR="00CC200B" w:rsidRDefault="00CC200B" w:rsidP="00E20992">
      <w:pPr>
        <w:spacing w:before="120"/>
        <w:ind w:left="900" w:hanging="900"/>
        <w:rPr>
          <w:rFonts w:ascii="Arial" w:eastAsia="Calibri" w:hAnsi="Arial" w:cs="Arial"/>
          <w:szCs w:val="20"/>
        </w:rPr>
      </w:pPr>
    </w:p>
    <w:p w14:paraId="2252A318" w14:textId="229B6DA2" w:rsidR="00E20992" w:rsidRPr="008C16DF" w:rsidRDefault="00E20992" w:rsidP="00E20992">
      <w:pPr>
        <w:ind w:left="907" w:hanging="907"/>
        <w:rPr>
          <w:rFonts w:ascii="Arial" w:eastAsia="Calibri" w:hAnsi="Arial" w:cs="Arial"/>
          <w:szCs w:val="20"/>
        </w:rPr>
      </w:pPr>
      <w:r w:rsidRPr="008C16DF">
        <w:rPr>
          <w:rFonts w:ascii="Arial" w:eastAsia="Calibri" w:hAnsi="Arial" w:cs="Arial"/>
          <w:szCs w:val="20"/>
        </w:rPr>
        <w:t xml:space="preserve">EAC 355 </w:t>
      </w:r>
      <w:r w:rsidR="001702D3" w:rsidRPr="008C16DF">
        <w:rPr>
          <w:rFonts w:ascii="Arial" w:eastAsia="Calibri" w:hAnsi="Arial" w:cs="Arial"/>
          <w:szCs w:val="20"/>
        </w:rPr>
        <w:t>***</w:t>
      </w:r>
      <w:r w:rsidR="001702D3" w:rsidRPr="008C16DF">
        <w:rPr>
          <w:rFonts w:ascii="Arial" w:eastAsia="Calibri" w:hAnsi="Arial" w:cs="Arial"/>
          <w:i/>
          <w:szCs w:val="20"/>
        </w:rPr>
        <w:t>NEW</w:t>
      </w:r>
      <w:r w:rsidR="001702D3" w:rsidRPr="008C16DF">
        <w:rPr>
          <w:rFonts w:ascii="Arial" w:eastAsia="Calibri" w:hAnsi="Arial" w:cs="Arial"/>
          <w:szCs w:val="20"/>
        </w:rPr>
        <w:t>***</w:t>
      </w:r>
      <w:r w:rsidRPr="008C16DF">
        <w:rPr>
          <w:rFonts w:ascii="Arial" w:eastAsia="Calibri" w:hAnsi="Arial" w:cs="Arial"/>
          <w:b/>
          <w:szCs w:val="20"/>
          <w:u w:val="single"/>
        </w:rPr>
        <w:t xml:space="preserve">Bikepacking on the C&amp;O Canal and the Greater Allegheny Passage Trail. </w:t>
      </w:r>
      <w:r w:rsidRPr="008C16DF">
        <w:rPr>
          <w:rFonts w:ascii="Arial" w:eastAsia="Calibri" w:hAnsi="Arial" w:cs="Arial"/>
          <w:szCs w:val="20"/>
        </w:rPr>
        <w:t xml:space="preserve">   </w:t>
      </w:r>
      <w:r w:rsidR="001B7C9C" w:rsidRPr="001B7C9C">
        <w:rPr>
          <w:rFonts w:ascii="Arial" w:eastAsia="Calibri" w:hAnsi="Arial" w:cs="Arial"/>
          <w:szCs w:val="20"/>
        </w:rPr>
        <w:t>Do you love backpacking, but wish you could cover more ground in a day?  Or are you a cyclist who would like to get more adventurous?  Try bikepacking!  A camping trip on a bike is the perfect self-supported, all-terrain discovery adventure that allows you to go further and explore more.  In this class we’ll talk about the skills, tools, and equipment needed for a safe &amp; fun bikepacking trip.  We’ll also talk about planning &amp; executing trips, from easy day rides to a multi-day excursion on a local favorite trail, the Chesapeake &amp; Ohio (C&amp;O) Canal Towpath.</w:t>
      </w:r>
    </w:p>
    <w:p w14:paraId="1087D5B3" w14:textId="35BDF044" w:rsidR="00E20992" w:rsidRPr="000E7A95" w:rsidRDefault="00E20992" w:rsidP="00C03EE9">
      <w:pPr>
        <w:ind w:left="907" w:hanging="907"/>
        <w:rPr>
          <w:rFonts w:ascii="Arial" w:eastAsia="Calibri" w:hAnsi="Arial" w:cs="Arial"/>
          <w:szCs w:val="20"/>
        </w:rPr>
      </w:pPr>
      <w:r w:rsidRPr="008C16DF">
        <w:rPr>
          <w:rFonts w:ascii="Arial" w:eastAsia="Calibri" w:hAnsi="Arial" w:cs="Arial"/>
          <w:szCs w:val="20"/>
        </w:rPr>
        <w:tab/>
      </w:r>
    </w:p>
    <w:p w14:paraId="461DF66A" w14:textId="77777777" w:rsidR="00E20992" w:rsidRDefault="00E20992" w:rsidP="00E20992">
      <w:pPr>
        <w:spacing w:line="220" w:lineRule="exact"/>
        <w:ind w:left="907" w:hanging="907"/>
        <w:rPr>
          <w:rFonts w:ascii="Arial" w:eastAsia="Calibri" w:hAnsi="Arial" w:cs="Arial"/>
          <w:szCs w:val="20"/>
        </w:rPr>
      </w:pPr>
    </w:p>
    <w:p w14:paraId="068317CE" w14:textId="77777777" w:rsidR="00E20992" w:rsidRPr="00DB74D1" w:rsidRDefault="00E20992" w:rsidP="00E20992">
      <w:pPr>
        <w:spacing w:line="220" w:lineRule="exact"/>
        <w:ind w:left="907" w:hanging="907"/>
        <w:rPr>
          <w:rFonts w:ascii="Arial" w:eastAsia="Calibri" w:hAnsi="Arial" w:cs="Arial"/>
          <w:szCs w:val="20"/>
        </w:rPr>
      </w:pPr>
    </w:p>
    <w:p w14:paraId="6E34DE66" w14:textId="77777777" w:rsidR="00E20992" w:rsidRPr="002F4687" w:rsidRDefault="00E20992" w:rsidP="00E20992">
      <w:pPr>
        <w:ind w:left="900" w:hanging="900"/>
        <w:jc w:val="center"/>
        <w:rPr>
          <w:rFonts w:ascii="Arial" w:hAnsi="Arial" w:cs="Arial"/>
          <w:b/>
          <w:sz w:val="24"/>
          <w:szCs w:val="24"/>
        </w:rPr>
      </w:pPr>
      <w:r w:rsidRPr="002F4687">
        <w:rPr>
          <w:rFonts w:ascii="Arial" w:hAnsi="Arial" w:cs="Arial"/>
          <w:b/>
          <w:i/>
          <w:sz w:val="24"/>
          <w:szCs w:val="24"/>
          <w:u w:val="single"/>
        </w:rPr>
        <w:t>COLLEGE OF ADVENTURE STAND ALONE COURSES</w:t>
      </w:r>
    </w:p>
    <w:p w14:paraId="7D44E177" w14:textId="77777777" w:rsidR="00E20992" w:rsidRPr="002F4687" w:rsidRDefault="00E20992" w:rsidP="00E20992">
      <w:pPr>
        <w:ind w:left="900" w:hanging="900"/>
        <w:jc w:val="center"/>
        <w:rPr>
          <w:rFonts w:ascii="Arial" w:hAnsi="Arial" w:cs="Arial"/>
          <w:b/>
          <w:i/>
          <w:sz w:val="24"/>
          <w:szCs w:val="24"/>
        </w:rPr>
      </w:pPr>
      <w:r w:rsidRPr="002F4687">
        <w:rPr>
          <w:rFonts w:ascii="Arial" w:hAnsi="Arial" w:cs="Arial"/>
          <w:b/>
          <w:i/>
          <w:sz w:val="24"/>
          <w:szCs w:val="24"/>
        </w:rPr>
        <w:t xml:space="preserve">(Standalone courses DO </w:t>
      </w:r>
      <w:r w:rsidRPr="002F4687">
        <w:rPr>
          <w:rFonts w:ascii="Arial" w:hAnsi="Arial" w:cs="Arial"/>
          <w:b/>
          <w:i/>
          <w:sz w:val="24"/>
          <w:szCs w:val="24"/>
          <w:u w:val="single"/>
        </w:rPr>
        <w:t>NOT</w:t>
      </w:r>
      <w:r w:rsidRPr="002F4687">
        <w:rPr>
          <w:rFonts w:ascii="Arial" w:hAnsi="Arial" w:cs="Arial"/>
          <w:b/>
          <w:i/>
          <w:sz w:val="24"/>
          <w:szCs w:val="24"/>
        </w:rPr>
        <w:t xml:space="preserve"> qualify for a degree in any college)</w:t>
      </w:r>
    </w:p>
    <w:p w14:paraId="568AA085" w14:textId="77777777" w:rsidR="00E20992" w:rsidRPr="00DB74D1" w:rsidRDefault="00E20992" w:rsidP="00E20992">
      <w:pPr>
        <w:spacing w:line="220" w:lineRule="exact"/>
        <w:ind w:left="907" w:hanging="907"/>
        <w:rPr>
          <w:rFonts w:ascii="Arial" w:eastAsia="Calibri" w:hAnsi="Arial" w:cs="Arial"/>
          <w:szCs w:val="20"/>
        </w:rPr>
      </w:pPr>
    </w:p>
    <w:p w14:paraId="1F3CE5C3" w14:textId="77777777" w:rsidR="00E20992" w:rsidRPr="005350F8" w:rsidRDefault="00E20992" w:rsidP="00E20992">
      <w:pPr>
        <w:spacing w:before="120"/>
        <w:ind w:left="900" w:hanging="900"/>
        <w:rPr>
          <w:rFonts w:ascii="Arial" w:eastAsia="Calibri" w:hAnsi="Arial" w:cs="Arial"/>
          <w:szCs w:val="20"/>
        </w:rPr>
      </w:pPr>
      <w:r w:rsidRPr="007E4943">
        <w:rPr>
          <w:rFonts w:ascii="Arial" w:hAnsi="Arial" w:cs="Arial"/>
          <w:bCs/>
        </w:rPr>
        <w:t>EAC902</w:t>
      </w:r>
      <w:r w:rsidRPr="005350F8">
        <w:rPr>
          <w:rFonts w:ascii="Arial" w:eastAsia="Calibri" w:hAnsi="Arial" w:cs="Arial"/>
          <w:szCs w:val="20"/>
        </w:rPr>
        <w:t xml:space="preserve"> </w:t>
      </w:r>
      <w:r w:rsidRPr="005350F8">
        <w:rPr>
          <w:rFonts w:ascii="Arial" w:eastAsia="Calibri" w:hAnsi="Arial" w:cs="Arial"/>
          <w:b/>
          <w:szCs w:val="20"/>
          <w:u w:val="single"/>
        </w:rPr>
        <w:t>ILSC/S/T – Introduction to Leadership Skills in the Crew (ILSC), Ship (ILSS), and Troop (ILST) (Periods 2-6):</w:t>
      </w:r>
      <w:r w:rsidRPr="00181D0C">
        <w:rPr>
          <w:rFonts w:ascii="Arial" w:eastAsia="Calibri" w:hAnsi="Arial" w:cs="Arial"/>
          <w:b/>
          <w:szCs w:val="20"/>
        </w:rPr>
        <w:t xml:space="preserve">  </w:t>
      </w:r>
      <w:r w:rsidRPr="005350F8">
        <w:rPr>
          <w:rFonts w:ascii="Arial" w:eastAsia="Calibri" w:hAnsi="Arial" w:cs="Arial"/>
          <w:szCs w:val="20"/>
        </w:rPr>
        <w:t xml:space="preserve">Scouts, Venturers, &amp; Sea Scouts will learn how to take the next step in their Scouting journey and become the Leaders of their Troops, Crews, and Ships.  Scouts will learn decision </w:t>
      </w:r>
      <w:r w:rsidRPr="00065062">
        <w:rPr>
          <w:rFonts w:ascii="Arial" w:eastAsia="Calibri" w:hAnsi="Arial" w:cs="Arial"/>
          <w:szCs w:val="20"/>
        </w:rPr>
        <w:t>making</w:t>
      </w:r>
      <w:r w:rsidRPr="005350F8">
        <w:rPr>
          <w:rFonts w:ascii="Arial" w:eastAsia="Calibri" w:hAnsi="Arial" w:cs="Arial"/>
          <w:szCs w:val="20"/>
        </w:rPr>
        <w:t>, communication, planning, and delegation while working through patrol challenges.  This is a 5-period interactive course and Scouts will be required to participate throughout in order to receive credit.  Upon completion of the course, Scouts will be able to "hit the ground running" armed with meeting agendas, hike plans, and campout schedules to use within their units..  Adults observe the course to learn how to present IOLS in their own units.</w:t>
      </w:r>
    </w:p>
    <w:p w14:paraId="7E471C57" w14:textId="77777777" w:rsidR="00E20992" w:rsidRDefault="00E20992" w:rsidP="00E20992">
      <w:pPr>
        <w:spacing w:line="220" w:lineRule="exact"/>
        <w:ind w:left="907" w:hanging="907"/>
        <w:rPr>
          <w:rFonts w:ascii="Arial" w:hAnsi="Arial" w:cs="Arial"/>
          <w:sz w:val="24"/>
          <w:szCs w:val="24"/>
        </w:rPr>
      </w:pPr>
    </w:p>
    <w:p w14:paraId="09171FC8" w14:textId="77777777" w:rsidR="00E20992" w:rsidRDefault="00E20992" w:rsidP="00E20992">
      <w:pPr>
        <w:ind w:left="360" w:firstLine="0"/>
      </w:pPr>
      <w:r>
        <w:rPr>
          <w:rStyle w:val="Strong"/>
          <w:rFonts w:ascii="Arial" w:hAnsi="Arial" w:cs="Arial"/>
          <w:i/>
          <w:iCs/>
          <w:sz w:val="24"/>
          <w:szCs w:val="24"/>
        </w:rPr>
        <w:t>This course is required for all youth leadership positions, the Venturing Discovery Rank, and the Sea Scout Ordinary Rank.</w:t>
      </w:r>
      <w:r>
        <w:t xml:space="preserve"> </w:t>
      </w:r>
    </w:p>
    <w:p w14:paraId="572AFDF7" w14:textId="77777777" w:rsidR="00E20992" w:rsidRDefault="00E20992" w:rsidP="00E20992">
      <w:pPr>
        <w:ind w:left="360" w:firstLine="0"/>
      </w:pPr>
    </w:p>
    <w:p w14:paraId="275DE36B" w14:textId="77777777" w:rsidR="00E20992" w:rsidRDefault="00E20992" w:rsidP="00E20992">
      <w:pPr>
        <w:ind w:left="360" w:firstLine="0"/>
        <w:rPr>
          <w:rFonts w:ascii="Arial" w:hAnsi="Arial"/>
          <w:b/>
          <w:bCs/>
          <w:sz w:val="28"/>
          <w:szCs w:val="28"/>
        </w:rPr>
      </w:pPr>
    </w:p>
    <w:p w14:paraId="57EA4EEB" w14:textId="77777777" w:rsidR="00E20992" w:rsidRDefault="00E20992" w:rsidP="00E20992">
      <w:pPr>
        <w:ind w:left="360" w:firstLine="0"/>
        <w:rPr>
          <w:rFonts w:ascii="Arial" w:hAnsi="Arial"/>
          <w:b/>
          <w:bCs/>
          <w:sz w:val="28"/>
          <w:szCs w:val="28"/>
        </w:rPr>
      </w:pPr>
    </w:p>
    <w:p w14:paraId="11ACE994" w14:textId="77777777" w:rsidR="00B43B96" w:rsidRDefault="00B43B96" w:rsidP="00DB74D1">
      <w:pPr>
        <w:ind w:left="360" w:firstLine="0"/>
      </w:pPr>
    </w:p>
    <w:p w14:paraId="28E25AC2" w14:textId="753879B6" w:rsidR="004141D4" w:rsidRPr="00DB74D1" w:rsidRDefault="004141D4" w:rsidP="00DB74D1">
      <w:pPr>
        <w:ind w:left="360" w:firstLine="0"/>
      </w:pPr>
      <w:r>
        <w:rPr>
          <w:rFonts w:ascii="Arial" w:hAnsi="Arial"/>
          <w:b/>
          <w:bCs/>
          <w:sz w:val="28"/>
          <w:szCs w:val="28"/>
        </w:rPr>
        <w:br w:type="page"/>
      </w:r>
    </w:p>
    <w:p w14:paraId="436C6B1A" w14:textId="77777777" w:rsidR="0022602D" w:rsidRDefault="0022602D" w:rsidP="0022602D">
      <w:pPr>
        <w:jc w:val="center"/>
        <w:rPr>
          <w:rFonts w:ascii="Arial" w:hAnsi="Arial"/>
          <w:b/>
          <w:bCs/>
          <w:sz w:val="28"/>
          <w:szCs w:val="28"/>
        </w:rPr>
      </w:pPr>
      <w:r>
        <w:rPr>
          <w:rFonts w:ascii="Arial" w:hAnsi="Arial"/>
          <w:b/>
          <w:bCs/>
          <w:sz w:val="28"/>
          <w:szCs w:val="28"/>
        </w:rPr>
        <w:lastRenderedPageBreak/>
        <w:t>COLLEGE OF GENERAL STUDIES</w:t>
      </w:r>
    </w:p>
    <w:p w14:paraId="315596B8" w14:textId="77777777" w:rsidR="0022602D" w:rsidRDefault="0022602D" w:rsidP="0022602D">
      <w:pPr>
        <w:jc w:val="center"/>
        <w:rPr>
          <w:rFonts w:ascii="Arial" w:hAnsi="Arial"/>
          <w:bCs/>
          <w:sz w:val="28"/>
          <w:szCs w:val="28"/>
        </w:rPr>
      </w:pPr>
      <w:r>
        <w:rPr>
          <w:rFonts w:ascii="Arial" w:hAnsi="Arial"/>
          <w:bCs/>
          <w:sz w:val="28"/>
          <w:szCs w:val="28"/>
        </w:rPr>
        <w:t>2024 NCAC University of Scouting</w:t>
      </w:r>
    </w:p>
    <w:p w14:paraId="3B83D541" w14:textId="77777777" w:rsidR="0022602D" w:rsidRDefault="0022602D" w:rsidP="0022602D">
      <w:pPr>
        <w:pStyle w:val="Default"/>
        <w:jc w:val="center"/>
        <w:rPr>
          <w:bCs/>
          <w:color w:val="auto"/>
          <w:u w:val="none"/>
        </w:rPr>
      </w:pPr>
    </w:p>
    <w:p w14:paraId="4B98F23C" w14:textId="77777777" w:rsidR="0022602D" w:rsidRDefault="0022602D" w:rsidP="0022602D">
      <w:pPr>
        <w:pStyle w:val="Default"/>
        <w:rPr>
          <w:bCs/>
          <w:color w:val="auto"/>
          <w:u w:val="none"/>
        </w:rPr>
      </w:pPr>
      <w:r>
        <w:rPr>
          <w:bCs/>
          <w:color w:val="auto"/>
          <w:u w:val="none"/>
        </w:rPr>
        <w:t>COURSE LISTINGS</w:t>
      </w:r>
    </w:p>
    <w:p w14:paraId="4591B68C" w14:textId="77777777" w:rsidR="0022602D" w:rsidRPr="003973DF" w:rsidRDefault="0022602D" w:rsidP="0022602D">
      <w:pPr>
        <w:suppressAutoHyphens/>
        <w:autoSpaceDN w:val="0"/>
        <w:spacing w:line="220" w:lineRule="exact"/>
        <w:ind w:left="907" w:hanging="907"/>
        <w:textAlignment w:val="baseline"/>
        <w:rPr>
          <w:rFonts w:ascii="Arial" w:eastAsia="SimSun" w:hAnsi="Arial" w:cs="Arial"/>
          <w:bCs/>
          <w:kern w:val="3"/>
          <w:sz w:val="24"/>
          <w:szCs w:val="24"/>
          <w:lang w:eastAsia="zh-CN" w:bidi="hi-IN"/>
        </w:rPr>
      </w:pPr>
    </w:p>
    <w:p w14:paraId="0214EF08" w14:textId="77777777" w:rsidR="0022602D" w:rsidRPr="003973DF" w:rsidRDefault="0022602D" w:rsidP="0022602D">
      <w:pPr>
        <w:suppressAutoHyphens/>
        <w:autoSpaceDN w:val="0"/>
        <w:ind w:firstLine="0"/>
        <w:textAlignment w:val="baseline"/>
        <w:rPr>
          <w:rFonts w:ascii="Liberation Serif" w:eastAsia="SimSun" w:hAnsi="Liberation Serif" w:cs="Arial" w:hint="eastAsia"/>
          <w:kern w:val="3"/>
          <w:sz w:val="24"/>
          <w:szCs w:val="24"/>
          <w:lang w:eastAsia="zh-CN" w:bidi="hi-IN"/>
        </w:rPr>
      </w:pPr>
      <w:r w:rsidRPr="003973DF">
        <w:rPr>
          <w:rFonts w:ascii="Arial" w:eastAsia="SimSun" w:hAnsi="Arial" w:cs="Arial"/>
          <w:b/>
          <w:bCs/>
          <w:i/>
          <w:iCs/>
          <w:kern w:val="3"/>
          <w:sz w:val="24"/>
          <w:szCs w:val="24"/>
          <w:lang w:eastAsia="zh-CN" w:bidi="hi-IN"/>
        </w:rPr>
        <w:t>TRADITIONAL ELECTIVES – IN THE GSC 100 SERIES</w:t>
      </w:r>
    </w:p>
    <w:p w14:paraId="7822B508" w14:textId="77777777" w:rsidR="0022602D" w:rsidRPr="003973DF" w:rsidRDefault="0022602D" w:rsidP="0022602D">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6687FDC6" w14:textId="77777777" w:rsidR="0022602D" w:rsidRPr="003973DF" w:rsidRDefault="0022602D" w:rsidP="0022602D">
      <w:pPr>
        <w:spacing w:after="160" w:line="256" w:lineRule="auto"/>
        <w:ind w:left="900" w:hanging="900"/>
        <w:rPr>
          <w:rFonts w:ascii="Arial" w:hAnsi="Arial" w:cs="Arial"/>
          <w:lang w:bidi="ar-SA"/>
        </w:rPr>
      </w:pPr>
      <w:r w:rsidRPr="003973DF">
        <w:rPr>
          <w:rFonts w:ascii="Arial" w:hAnsi="Arial"/>
          <w:bCs/>
          <w:szCs w:val="24"/>
          <w:lang w:bidi="ar-SA"/>
        </w:rPr>
        <w:t>GSC101</w:t>
      </w:r>
      <w:r w:rsidRPr="003973DF">
        <w:rPr>
          <w:rFonts w:ascii="Arial" w:hAnsi="Arial"/>
          <w:szCs w:val="24"/>
          <w:lang w:bidi="ar-SA"/>
        </w:rPr>
        <w:t xml:space="preserve"> </w:t>
      </w:r>
      <w:r w:rsidRPr="003973DF">
        <w:rPr>
          <w:rFonts w:ascii="Arial" w:hAnsi="Arial" w:cs="Arial"/>
          <w:b/>
          <w:bCs/>
          <w:u w:val="single"/>
          <w:lang w:bidi="ar-SA"/>
        </w:rPr>
        <w:t>Food Allergies and Scouting</w:t>
      </w:r>
      <w:r w:rsidRPr="003973DF">
        <w:rPr>
          <w:rFonts w:ascii="Arial" w:hAnsi="Arial" w:cs="Arial"/>
          <w:b/>
          <w:bCs/>
          <w:sz w:val="24"/>
          <w:szCs w:val="24"/>
          <w:u w:val="single"/>
          <w:lang w:bidi="ar-SA"/>
        </w:rPr>
        <w:t>:</w:t>
      </w:r>
      <w:r w:rsidRPr="003973DF">
        <w:rPr>
          <w:rFonts w:ascii="Arial" w:hAnsi="Arial" w:cs="Arial"/>
          <w:sz w:val="24"/>
          <w:szCs w:val="24"/>
          <w:lang w:bidi="ar-SA"/>
        </w:rPr>
        <w:t xml:space="preserve"> </w:t>
      </w:r>
      <w:r>
        <w:rPr>
          <w:rFonts w:ascii="Arial" w:hAnsi="Arial" w:cs="Arial"/>
          <w:sz w:val="24"/>
          <w:szCs w:val="24"/>
          <w:lang w:bidi="ar-SA"/>
        </w:rPr>
        <w:t xml:space="preserve"> </w:t>
      </w:r>
      <w:r w:rsidRPr="003973DF">
        <w:rPr>
          <w:rFonts w:ascii="Arial" w:hAnsi="Arial" w:cs="Arial"/>
          <w:sz w:val="24"/>
          <w:szCs w:val="24"/>
          <w:lang w:bidi="ar-SA"/>
        </w:rPr>
        <w:t>Food allergies can be challenging because A Scout is Hungry, so we feed hungry Scouts. Doing this without endangering a Scout(er) with food allergies or isolating them with a different diet can be challenging. Short answer: thought, prep, and listening to them and their family</w:t>
      </w:r>
      <w:r w:rsidRPr="003973DF">
        <w:rPr>
          <w:rFonts w:ascii="Arial" w:hAnsi="Arial" w:cs="Arial"/>
          <w:lang w:bidi="ar-SA"/>
        </w:rPr>
        <w:t xml:space="preserve">. </w:t>
      </w:r>
    </w:p>
    <w:p w14:paraId="0A1F8E3E" w14:textId="77777777" w:rsidR="0022602D" w:rsidRPr="003973DF" w:rsidRDefault="0022602D" w:rsidP="0022602D">
      <w:pPr>
        <w:suppressAutoHyphens/>
        <w:autoSpaceDN w:val="0"/>
        <w:spacing w:before="120"/>
        <w:ind w:left="900" w:hanging="900"/>
        <w:textAlignment w:val="baseline"/>
        <w:rPr>
          <w:rFonts w:ascii="Arial" w:eastAsia="SimSun" w:hAnsi="Arial" w:cs="Arial"/>
          <w:kern w:val="3"/>
          <w:sz w:val="24"/>
          <w:szCs w:val="24"/>
          <w:lang w:eastAsia="zh-CN" w:bidi="hi-IN"/>
        </w:rPr>
      </w:pPr>
      <w:r w:rsidRPr="003973DF">
        <w:rPr>
          <w:rFonts w:ascii="Arial" w:eastAsia="SimSun" w:hAnsi="Arial" w:cs="Arial"/>
          <w:bCs/>
          <w:kern w:val="3"/>
          <w:lang w:eastAsia="zh-CN" w:bidi="hi-IN"/>
        </w:rPr>
        <w:t>GSC102</w:t>
      </w:r>
      <w:r w:rsidRPr="003973DF">
        <w:rPr>
          <w:rFonts w:ascii="Arial" w:eastAsia="SimSun" w:hAnsi="Arial" w:cs="Arial"/>
          <w:kern w:val="3"/>
          <w:sz w:val="24"/>
          <w:szCs w:val="24"/>
          <w:lang w:eastAsia="zh-CN" w:bidi="hi-IN"/>
        </w:rPr>
        <w:t xml:space="preserve"> </w:t>
      </w:r>
      <w:r w:rsidRPr="003973DF">
        <w:rPr>
          <w:rFonts w:ascii="Arial" w:eastAsia="SimSun" w:hAnsi="Arial" w:cs="Arial"/>
          <w:b/>
          <w:bCs/>
          <w:kern w:val="3"/>
          <w:sz w:val="24"/>
          <w:szCs w:val="24"/>
          <w:u w:val="single"/>
          <w:lang w:eastAsia="zh-CN" w:bidi="hi-IN"/>
        </w:rPr>
        <w:t>Supporting Scouts with Disabilities (includes ADD/ADHD):</w:t>
      </w:r>
      <w:r w:rsidRPr="003973DF">
        <w:rPr>
          <w:rFonts w:ascii="Arial" w:eastAsia="SimSun" w:hAnsi="Arial" w:cs="Arial"/>
          <w:kern w:val="3"/>
          <w:sz w:val="24"/>
          <w:szCs w:val="24"/>
          <w:lang w:eastAsia="zh-CN" w:bidi="hi-IN"/>
        </w:rPr>
        <w:t xml:space="preserve">  This course will provide Scout leaders with suggestions for working with Scouts with disabilities.  The course will focus on the specific needs of Scouts with attention deficit disorder, hyperactivity disorder, learning disabilities, physical disabilities, autism, Asperger’s Syndrome, emotional disabilities, other mental impairments, hearing impairment and blindness.  Leaders of special Scouting units will share first-hand knowledge.  Activities, resources and alternative requirements for rank advancement will be discussed.  Information will also be available on the greatly revised requirements for the Disabilities Awareness Merit Badge.  </w:t>
      </w:r>
      <w:r w:rsidRPr="003973DF">
        <w:rPr>
          <w:rFonts w:ascii="Arial" w:eastAsia="SimSun" w:hAnsi="Arial" w:cs="Arial"/>
          <w:i/>
          <w:iCs/>
          <w:kern w:val="3"/>
          <w:sz w:val="24"/>
          <w:szCs w:val="24"/>
          <w:lang w:eastAsia="zh-CN" w:bidi="hi-IN"/>
        </w:rPr>
        <w:t xml:space="preserve">This is a TWO-HOUR course and </w:t>
      </w:r>
      <w:r w:rsidRPr="003973DF">
        <w:rPr>
          <w:rFonts w:ascii="Arial" w:eastAsia="SimSun" w:hAnsi="Arial" w:cs="Arial"/>
          <w:i/>
          <w:iCs/>
          <w:kern w:val="3"/>
          <w:sz w:val="24"/>
          <w:szCs w:val="24"/>
          <w:u w:val="single"/>
          <w:lang w:eastAsia="zh-CN" w:bidi="hi-IN"/>
        </w:rPr>
        <w:t>requires two consecutive periods</w:t>
      </w:r>
      <w:r w:rsidRPr="003973DF">
        <w:rPr>
          <w:rFonts w:ascii="Arial" w:eastAsia="SimSun" w:hAnsi="Arial" w:cs="Arial"/>
          <w:kern w:val="3"/>
          <w:sz w:val="24"/>
          <w:szCs w:val="24"/>
          <w:lang w:eastAsia="zh-CN" w:bidi="hi-IN"/>
        </w:rPr>
        <w:t xml:space="preserve">.  </w:t>
      </w:r>
    </w:p>
    <w:p w14:paraId="77A096EB" w14:textId="77777777" w:rsidR="0022602D" w:rsidRPr="003973DF" w:rsidRDefault="0022602D" w:rsidP="0022602D">
      <w:pPr>
        <w:spacing w:after="160" w:line="259" w:lineRule="auto"/>
        <w:ind w:firstLine="0"/>
        <w:rPr>
          <w:rFonts w:ascii="Arial" w:eastAsia="Calibri" w:hAnsi="Arial"/>
          <w:kern w:val="2"/>
          <w:lang w:bidi="ar-SA"/>
          <w14:ligatures w14:val="standardContextual"/>
        </w:rPr>
      </w:pPr>
    </w:p>
    <w:p w14:paraId="66CAB0A0" w14:textId="77777777" w:rsidR="0022602D" w:rsidRPr="003973DF" w:rsidRDefault="0022602D" w:rsidP="0022602D">
      <w:pPr>
        <w:spacing w:after="160" w:line="259" w:lineRule="auto"/>
        <w:ind w:firstLine="0"/>
        <w:contextualSpacing/>
        <w:rPr>
          <w:rFonts w:ascii="Arial" w:hAnsi="Arial" w:cs="Arial"/>
          <w:b/>
          <w:bCs/>
          <w:color w:val="000000"/>
          <w:sz w:val="24"/>
          <w:szCs w:val="24"/>
          <w:u w:val="single"/>
          <w:lang w:bidi="ar-SA"/>
        </w:rPr>
      </w:pPr>
      <w:r w:rsidRPr="003973DF">
        <w:rPr>
          <w:rFonts w:ascii="Arial" w:eastAsia="Calibri" w:hAnsi="Arial"/>
          <w:kern w:val="2"/>
          <w:lang w:bidi="ar-SA"/>
          <w14:ligatures w14:val="standardContextual"/>
        </w:rPr>
        <w:t>GSC103</w:t>
      </w:r>
      <w:r w:rsidRPr="003973DF">
        <w:rPr>
          <w:rFonts w:cs="Calibri"/>
          <w:color w:val="000000"/>
          <w:sz w:val="24"/>
          <w:szCs w:val="24"/>
          <w:lang w:bidi="ar-SA"/>
        </w:rPr>
        <w:t> </w:t>
      </w:r>
      <w:r w:rsidRPr="003973DF">
        <w:rPr>
          <w:rFonts w:ascii="Arial" w:hAnsi="Arial" w:cs="Arial"/>
          <w:b/>
          <w:bCs/>
          <w:color w:val="000000"/>
          <w:sz w:val="24"/>
          <w:szCs w:val="24"/>
          <w:u w:val="single"/>
          <w:lang w:bidi="ar-SA"/>
        </w:rPr>
        <w:t xml:space="preserve">From Campfire to Coding: Harnessing the Power of Artificial Intelligence </w:t>
      </w:r>
    </w:p>
    <w:p w14:paraId="08E6E2B0" w14:textId="77777777" w:rsidR="0022602D" w:rsidRPr="003973DF" w:rsidRDefault="0022602D" w:rsidP="0022602D">
      <w:pPr>
        <w:spacing w:after="160" w:line="259" w:lineRule="auto"/>
        <w:ind w:left="900" w:firstLine="0"/>
        <w:rPr>
          <w:rFonts w:cs="Calibri"/>
          <w:color w:val="000000"/>
          <w:sz w:val="24"/>
          <w:szCs w:val="24"/>
          <w:lang w:bidi="ar-SA"/>
        </w:rPr>
      </w:pPr>
      <w:r w:rsidRPr="003973DF">
        <w:rPr>
          <w:rFonts w:ascii="Arial" w:hAnsi="Arial" w:cs="Arial"/>
          <w:b/>
          <w:bCs/>
          <w:color w:val="000000"/>
          <w:sz w:val="24"/>
          <w:szCs w:val="24"/>
          <w:u w:val="single"/>
          <w:lang w:bidi="ar-SA"/>
        </w:rPr>
        <w:t>for Scout Leaders:</w:t>
      </w:r>
      <w:r w:rsidRPr="003973DF">
        <w:rPr>
          <w:rFonts w:ascii="Arial" w:hAnsi="Arial" w:cs="Arial"/>
          <w:color w:val="000000"/>
          <w:sz w:val="24"/>
          <w:szCs w:val="24"/>
          <w:lang w:bidi="ar-SA"/>
        </w:rPr>
        <w:t xml:space="preserve">  Artificial intelligence is everywhere, from Google Maps to your insurance provider.  In this course we'll talk about interesting ways to leverage the power of AI to help make your job as a Scouter easier and more fun.</w:t>
      </w:r>
      <w:r w:rsidRPr="003973DF">
        <w:rPr>
          <w:rFonts w:cs="Calibri"/>
          <w:color w:val="000000"/>
          <w:sz w:val="24"/>
          <w:szCs w:val="24"/>
          <w:lang w:bidi="ar-SA"/>
        </w:rPr>
        <w:t>   </w:t>
      </w:r>
    </w:p>
    <w:p w14:paraId="1C933762" w14:textId="77777777" w:rsidR="0022602D" w:rsidRPr="003973DF" w:rsidRDefault="0022602D" w:rsidP="0022602D">
      <w:pPr>
        <w:spacing w:after="160" w:line="259" w:lineRule="auto"/>
        <w:ind w:left="900" w:hanging="900"/>
        <w:rPr>
          <w:rFonts w:ascii="Arial" w:eastAsia="Calibri" w:hAnsi="Arial" w:cs="Arial"/>
          <w:kern w:val="2"/>
          <w:lang w:bidi="ar-SA"/>
          <w14:ligatures w14:val="standardContextual"/>
        </w:rPr>
      </w:pPr>
      <w:r w:rsidRPr="003973DF">
        <w:rPr>
          <w:rFonts w:ascii="Arial" w:eastAsia="Calibri" w:hAnsi="Arial"/>
          <w:kern w:val="2"/>
          <w:lang w:bidi="ar-SA"/>
          <w14:ligatures w14:val="standardContextual"/>
        </w:rPr>
        <w:t xml:space="preserve">GSC104 </w:t>
      </w:r>
      <w:r w:rsidRPr="003973DF">
        <w:rPr>
          <w:rFonts w:ascii="Arial" w:eastAsia="Calibri" w:hAnsi="Arial" w:cs="Arial"/>
          <w:b/>
          <w:bCs/>
          <w:kern w:val="2"/>
          <w:sz w:val="24"/>
          <w:szCs w:val="24"/>
          <w:u w:val="single"/>
          <w:lang w:bidi="ar-SA"/>
          <w14:ligatures w14:val="standardContextual"/>
        </w:rPr>
        <w:t>Tick Talk!</w:t>
      </w:r>
      <w:r w:rsidRPr="003973DF">
        <w:rPr>
          <w:rFonts w:ascii="Arial" w:eastAsia="Calibri" w:hAnsi="Arial" w:cs="Arial"/>
          <w:i/>
          <w:iCs/>
          <w:kern w:val="2"/>
          <w:lang w:bidi="ar-SA"/>
          <w14:ligatures w14:val="standardContextual"/>
        </w:rPr>
        <w:t xml:space="preserve">   </w:t>
      </w:r>
      <w:r w:rsidRPr="003973DF">
        <w:rPr>
          <w:rFonts w:ascii="Arial" w:eastAsia="Calibri" w:hAnsi="Arial" w:cs="Arial"/>
          <w:kern w:val="2"/>
          <w:sz w:val="24"/>
          <w:szCs w:val="24"/>
          <w:lang w:bidi="ar-SA"/>
          <w14:ligatures w14:val="standardContextual"/>
        </w:rPr>
        <w:t>This class will share information and references on ticks and tickborne</w:t>
      </w:r>
      <w:r w:rsidRPr="003973DF">
        <w:rPr>
          <w:rFonts w:ascii="Arial" w:eastAsia="Calibri" w:hAnsi="Arial" w:cs="Arial"/>
          <w:kern w:val="2"/>
          <w:lang w:bidi="ar-SA"/>
          <w14:ligatures w14:val="standardContextual"/>
        </w:rPr>
        <w:t xml:space="preserve"> </w:t>
      </w:r>
      <w:r w:rsidRPr="003973DF">
        <w:rPr>
          <w:rFonts w:ascii="Arial" w:eastAsia="Calibri" w:hAnsi="Arial" w:cs="Arial"/>
          <w:kern w:val="2"/>
          <w:sz w:val="24"/>
          <w:szCs w:val="24"/>
          <w:lang w:bidi="ar-SA"/>
          <w14:ligatures w14:val="standardContextual"/>
        </w:rPr>
        <w:t>diseases in the MD/VA areas that you can share with your units as well as advice on Being Prepared for Tick Troubles, and counsel on managing anxious youth and parents with empathy and calm confidence</w:t>
      </w:r>
      <w:r w:rsidRPr="003973DF">
        <w:rPr>
          <w:rFonts w:ascii="Arial" w:eastAsia="Calibri" w:hAnsi="Arial" w:cs="Arial"/>
          <w:kern w:val="2"/>
          <w:lang w:bidi="ar-SA"/>
          <w14:ligatures w14:val="standardContextual"/>
        </w:rPr>
        <w:t xml:space="preserve">.  </w:t>
      </w:r>
    </w:p>
    <w:p w14:paraId="56C05BFA" w14:textId="77777777" w:rsidR="0022602D" w:rsidRPr="003973DF" w:rsidRDefault="0022602D" w:rsidP="0022602D">
      <w:pPr>
        <w:spacing w:after="160" w:line="256" w:lineRule="auto"/>
        <w:ind w:left="900" w:hanging="900"/>
        <w:rPr>
          <w:rFonts w:ascii="Arial" w:hAnsi="Arial" w:cs="Arial"/>
          <w:sz w:val="24"/>
          <w:szCs w:val="24"/>
          <w:lang w:bidi="ar-SA"/>
        </w:rPr>
      </w:pPr>
      <w:r w:rsidRPr="003973DF">
        <w:rPr>
          <w:rFonts w:ascii="Arial" w:hAnsi="Arial" w:cs="Arial"/>
          <w:lang w:bidi="ar-SA"/>
        </w:rPr>
        <w:t xml:space="preserve">GSC105 </w:t>
      </w:r>
      <w:r w:rsidRPr="003973DF">
        <w:rPr>
          <w:rFonts w:ascii="Arial" w:hAnsi="Arial" w:cs="Arial"/>
          <w:b/>
          <w:bCs/>
          <w:sz w:val="24"/>
          <w:szCs w:val="24"/>
          <w:u w:val="single"/>
          <w:lang w:bidi="ar-SA"/>
        </w:rPr>
        <w:t>When Scouters are the Problem:</w:t>
      </w:r>
      <w:r w:rsidRPr="003973DF">
        <w:rPr>
          <w:rFonts w:cs="Calibri"/>
          <w:sz w:val="24"/>
          <w:szCs w:val="24"/>
          <w:lang w:bidi="ar-SA"/>
        </w:rPr>
        <w:t xml:space="preserve">  </w:t>
      </w:r>
      <w:r w:rsidRPr="003973DF">
        <w:rPr>
          <w:rFonts w:ascii="Arial" w:hAnsi="Arial" w:cs="Arial"/>
          <w:sz w:val="24"/>
          <w:szCs w:val="24"/>
          <w:lang w:bidi="ar-SA"/>
        </w:rPr>
        <w:t>We've all heard "Scouting would be great ifit wasn't for the parents." Parents are leaders, too. The focus will be on questions from participants, which can be texted anonymously. Previous issues include Scouters with incorrect or outdated information and who block other adults from volunteering.</w:t>
      </w:r>
    </w:p>
    <w:p w14:paraId="5004A1AD" w14:textId="77777777" w:rsidR="00E07B08" w:rsidRDefault="00E07B08" w:rsidP="00E07B08">
      <w:pPr>
        <w:spacing w:before="100" w:beforeAutospacing="1" w:after="100" w:afterAutospacing="1"/>
        <w:ind w:left="900" w:hanging="900"/>
        <w:rPr>
          <w:rFonts w:ascii="Times New Roman" w:hAnsi="Times New Roman"/>
          <w:sz w:val="24"/>
          <w:szCs w:val="24"/>
          <w:lang w:bidi="ar-SA"/>
        </w:rPr>
      </w:pPr>
      <w:r>
        <w:rPr>
          <w:rFonts w:ascii="Arial" w:hAnsi="Arial" w:cs="Arial"/>
        </w:rPr>
        <w:t xml:space="preserve">GSC106 </w:t>
      </w:r>
      <w:r>
        <w:rPr>
          <w:rFonts w:ascii="Arial" w:hAnsi="Arial" w:cs="Arial"/>
          <w:b/>
          <w:bCs/>
          <w:sz w:val="24"/>
          <w:szCs w:val="24"/>
          <w:u w:val="single"/>
        </w:rPr>
        <w:t>Duty To God:</w:t>
      </w:r>
      <w:r>
        <w:rPr>
          <w:rFonts w:ascii="Arial" w:hAnsi="Arial" w:cs="Arial"/>
          <w:sz w:val="24"/>
          <w:szCs w:val="24"/>
        </w:rPr>
        <w:t xml:space="preserve">  Duty to God is designed to cover Scouting in the ministry of the Church and other independent organizations. Details in this course offering will support implementation of Duty to God in the Scouts Unit and will emphasize the Scout’s duty to God obligation. Program resource enhancements will include the religious principle of BSA, Duty to God responsibilities of Councils, Districts and Units, the Interfaith Program concept, Chaplains and Chaplain Aides, and the religious emblem program for youth religious development using the curriculum of Programs of Religious Activities with Youth (P.R.A.Y.). Available Duty to God free program resources will be distributed</w:t>
      </w:r>
      <w:r>
        <w:rPr>
          <w:rFonts w:ascii="Times New Roman" w:hAnsi="Times New Roman"/>
          <w:sz w:val="24"/>
          <w:szCs w:val="24"/>
        </w:rPr>
        <w:t xml:space="preserve">. </w:t>
      </w:r>
    </w:p>
    <w:p w14:paraId="5CBB3D64" w14:textId="77777777" w:rsidR="00E07B08" w:rsidRDefault="00E07B08" w:rsidP="00E07B08">
      <w:pPr>
        <w:spacing w:line="252" w:lineRule="auto"/>
        <w:ind w:left="900" w:hanging="810"/>
        <w:rPr>
          <w:rFonts w:ascii="Arial" w:hAnsi="Arial" w:cs="Arial"/>
          <w:sz w:val="24"/>
          <w:szCs w:val="24"/>
        </w:rPr>
      </w:pPr>
      <w:r>
        <w:rPr>
          <w:rFonts w:ascii="Arial" w:hAnsi="Arial" w:cs="Arial"/>
        </w:rPr>
        <w:t xml:space="preserve">GSC107 </w:t>
      </w:r>
      <w:r>
        <w:rPr>
          <w:rFonts w:ascii="Arial" w:hAnsi="Arial" w:cs="Arial"/>
          <w:b/>
          <w:bCs/>
          <w:sz w:val="24"/>
          <w:szCs w:val="24"/>
          <w:u w:val="single"/>
        </w:rPr>
        <w:t>***</w:t>
      </w:r>
      <w:r>
        <w:rPr>
          <w:rFonts w:ascii="Arial" w:hAnsi="Arial" w:cs="Arial"/>
          <w:b/>
          <w:bCs/>
          <w:i/>
          <w:iCs/>
          <w:sz w:val="24"/>
          <w:szCs w:val="24"/>
          <w:u w:val="single"/>
        </w:rPr>
        <w:t>NEW</w:t>
      </w:r>
      <w:r>
        <w:rPr>
          <w:rFonts w:ascii="Arial" w:hAnsi="Arial" w:cs="Arial"/>
          <w:b/>
          <w:bCs/>
          <w:sz w:val="24"/>
          <w:szCs w:val="24"/>
          <w:u w:val="single"/>
        </w:rPr>
        <w:t xml:space="preserve">***Scouting with Google: How to Build a Free Online Collaboration and Communication Hub for your Scouting Unit with Google Tools: </w:t>
      </w:r>
      <w:r>
        <w:rPr>
          <w:rFonts w:ascii="Arial" w:hAnsi="Arial" w:cs="Arial"/>
          <w:sz w:val="24"/>
          <w:szCs w:val="24"/>
        </w:rPr>
        <w:t xml:space="preserve">As more of the work of running a Scouting unit has moved online, it has become ever more important to preserve the work done by volunteers and prevent it from being lost when they leave a unit. This class provides a step-by-step guide on how to build a free (and low-cost) online collaboration and </w:t>
      </w:r>
      <w:r>
        <w:rPr>
          <w:rFonts w:ascii="Arial" w:hAnsi="Arial" w:cs="Arial"/>
          <w:sz w:val="24"/>
          <w:szCs w:val="24"/>
        </w:rPr>
        <w:lastRenderedPageBreak/>
        <w:t>communication hub for your Scouting unit using Google tools. The Google tools discussed include Drive, Docs, Sheets, Slides, Forms, Photos, Calendar, and Sites. The class will also provide tips on how to use these tools to organize your unit's information, communicate with volunteers and Scouts, collaborate on projects, customize your unit's website and email addresses with a custom domain, and even integrate your unit's website with BSA tools like Scoutbook and Internet Advancement</w:t>
      </w:r>
      <w:r>
        <w:rPr>
          <w:rFonts w:ascii="Times New Roman" w:hAnsi="Times New Roman"/>
          <w:sz w:val="24"/>
          <w:szCs w:val="24"/>
        </w:rPr>
        <w:t>.</w:t>
      </w:r>
    </w:p>
    <w:p w14:paraId="162F137A"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szCs w:val="24"/>
          <w:lang w:eastAsia="zh-CN" w:bidi="hi-IN"/>
        </w:rPr>
        <w:t>GSC109</w:t>
      </w:r>
      <w:r>
        <w:rPr>
          <w:rFonts w:ascii="Arial" w:eastAsia="SimSun" w:hAnsi="Arial" w:cs="Arial"/>
          <w:kern w:val="3"/>
          <w:szCs w:val="24"/>
          <w:lang w:eastAsia="zh-CN" w:bidi="hi-IN"/>
        </w:rPr>
        <w:t xml:space="preserve"> </w:t>
      </w:r>
      <w:r>
        <w:rPr>
          <w:rFonts w:ascii="Arial" w:eastAsia="SimSun" w:hAnsi="Arial" w:cs="Arial"/>
          <w:b/>
          <w:bCs/>
          <w:kern w:val="3"/>
          <w:sz w:val="24"/>
          <w:szCs w:val="24"/>
          <w:u w:val="single"/>
          <w:lang w:eastAsia="zh-CN" w:bidi="hi-IN"/>
        </w:rPr>
        <w:t>Build Your Own Pocket Medical Kit!:</w:t>
      </w:r>
      <w:r>
        <w:rPr>
          <w:rFonts w:ascii="Arial" w:eastAsia="SimSun" w:hAnsi="Arial" w:cs="Arial"/>
          <w:kern w:val="3"/>
          <w:szCs w:val="24"/>
          <w:lang w:eastAsia="zh-CN" w:bidi="hi-IN"/>
        </w:rPr>
        <w:t xml:space="preserve">  </w:t>
      </w:r>
      <w:r>
        <w:rPr>
          <w:rFonts w:ascii="Arial" w:eastAsia="SimSun" w:hAnsi="Arial" w:cs="Arial"/>
          <w:kern w:val="3"/>
          <w:sz w:val="24"/>
          <w:szCs w:val="24"/>
          <w:lang w:eastAsia="zh-CN" w:bidi="hi-IN"/>
        </w:rPr>
        <w:t xml:space="preserve">Scouts of every age should carry a pocket  First Aid Kit.  Learn how you can lead your Scouts in assembling affordable, lifesaving, and custom pocket medical kits, suitable for any age. This class will cover medical skills, tools and strategies, all leading up to you building your very own kit right here in class!  You just might save a life. (requested $5 donation for this class when attending) </w:t>
      </w:r>
    </w:p>
    <w:p w14:paraId="270AE33F"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67BCBD01"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GSC110</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lang w:eastAsia="zh-CN" w:bidi="hi-IN"/>
        </w:rPr>
        <w:t>Before, During, and After a Scouting Trip Emergency:</w:t>
      </w:r>
      <w:r>
        <w:rPr>
          <w:rFonts w:ascii="Arial" w:eastAsia="SimSun" w:hAnsi="Arial" w:cs="Arial"/>
          <w:kern w:val="3"/>
          <w:sz w:val="24"/>
          <w:szCs w:val="24"/>
          <w:lang w:eastAsia="zh-CN" w:bidi="hi-IN"/>
        </w:rPr>
        <w:t xml:space="preserve">  It is critical for every BSA Unit to be prepared for an emergency.  This course covers trip planning, BSA medical forms, unit first aid kits, NCAC incident reporting rules, and other top tips to help you be prepared.  Accidents and emergencies happen, travel confidently with these simple but important considerations.  You just might save a life! (This course contains detailed material that is best suited for unit camping/event planners). </w:t>
      </w:r>
    </w:p>
    <w:p w14:paraId="4EABB664"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2C80EACD"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GSC111</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lang w:eastAsia="zh-CN" w:bidi="hi-IN"/>
        </w:rPr>
        <w:t>Scenarios, Drills and Moulage – How to keep emergency skills fresh in a fun way:</w:t>
      </w:r>
      <w:r>
        <w:rPr>
          <w:rFonts w:ascii="Arial" w:eastAsia="SimSun" w:hAnsi="Arial" w:cs="Arial"/>
          <w:kern w:val="3"/>
          <w:sz w:val="24"/>
          <w:szCs w:val="24"/>
          <w:lang w:eastAsia="zh-CN" w:bidi="hi-IN"/>
        </w:rPr>
        <w:t xml:space="preserve">  First Aid Skills are in constant need of refreshing.  This course will cover how to construct an appropriate scenario for the audience and time allotted.  Learn how to work with victim actors and develop age-appropriate victim injury cards.  The focus will be on how to keep actors and participants safe.  Come learn about moulage, and how to create realistic-looking burns, bruises, cuts, impalements, amputations and other injuries on a small budget!</w:t>
      </w:r>
    </w:p>
    <w:p w14:paraId="68BC9775"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260B4D4E"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GSC112</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lang w:eastAsia="zh-CN" w:bidi="hi-IN"/>
        </w:rPr>
        <w:t>Tools of the Trade:</w:t>
      </w:r>
      <w:r>
        <w:rPr>
          <w:rFonts w:ascii="Arial" w:eastAsia="SimSun" w:hAnsi="Arial" w:cs="Arial"/>
          <w:kern w:val="3"/>
          <w:sz w:val="24"/>
          <w:szCs w:val="24"/>
          <w:lang w:eastAsia="zh-CN" w:bidi="hi-IN"/>
        </w:rPr>
        <w:t xml:space="preserve">  Unlike any other implement it is the Scout Knife which accompanies a Scout from the moment he earns his Totin’ Chip to years beyond.  This humble tool has been with Scouts for over a hundred years.  We will look at the history, types, special additions and current status of Scouting knives and axes, including those in my personal collection.  Students will develop a greater appreciation for the Scout Knife and will be able to provide guidance on what a new Scout should buy and carry.</w:t>
      </w:r>
    </w:p>
    <w:p w14:paraId="1AA16F19"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3E2FC9AE"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GSC113</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lang w:eastAsia="zh-CN" w:bidi="hi-IN"/>
        </w:rPr>
        <w:t>Lantern and Stovemanship:</w:t>
      </w:r>
      <w:r>
        <w:rPr>
          <w:rFonts w:ascii="Arial" w:eastAsia="SimSun" w:hAnsi="Arial" w:cs="Arial"/>
          <w:kern w:val="3"/>
          <w:sz w:val="24"/>
          <w:szCs w:val="24"/>
          <w:lang w:eastAsia="zh-CN" w:bidi="hi-IN"/>
        </w:rPr>
        <w:t xml:space="preserve">  This is an introduction to a variety of fuels and types of lanterns and stoves.  This is a very valuable course for every Scouter.</w:t>
      </w:r>
    </w:p>
    <w:p w14:paraId="4A58E982"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5002FD23"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GSC114</w:t>
      </w:r>
      <w:r>
        <w:rPr>
          <w:rFonts w:ascii="Arial" w:eastAsia="SimSun" w:hAnsi="Arial" w:cs="Arial"/>
          <w:kern w:val="3"/>
          <w:sz w:val="24"/>
          <w:szCs w:val="24"/>
          <w:lang w:eastAsia="zh-CN" w:bidi="hi-IN"/>
        </w:rPr>
        <w:tab/>
      </w:r>
      <w:r>
        <w:rPr>
          <w:rFonts w:ascii="Arial" w:eastAsia="SimSun" w:hAnsi="Arial" w:cs="Arial"/>
          <w:b/>
          <w:bCs/>
          <w:kern w:val="3"/>
          <w:sz w:val="24"/>
          <w:szCs w:val="24"/>
          <w:u w:val="single"/>
          <w:lang w:eastAsia="zh-CN" w:bidi="hi-IN"/>
        </w:rPr>
        <w:t>International Scouting:</w:t>
      </w:r>
      <w:r>
        <w:rPr>
          <w:rFonts w:ascii="Arial" w:eastAsia="SimSun" w:hAnsi="Arial" w:cs="Arial"/>
          <w:kern w:val="3"/>
          <w:sz w:val="24"/>
          <w:szCs w:val="24"/>
          <w:lang w:eastAsia="zh-CN" w:bidi="hi-IN"/>
        </w:rPr>
        <w:t xml:space="preserve">  Expand your parameters, open your eyes.  Scouting around the world invites your attention.  There’s a huge world of Scouting awaiting.</w:t>
      </w:r>
    </w:p>
    <w:p w14:paraId="1DB60A8C"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6BBF66BD"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GSC116</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lang w:eastAsia="zh-CN" w:bidi="hi-IN"/>
        </w:rPr>
        <w:t>Risk Management in Scouting:</w:t>
      </w:r>
      <w:r>
        <w:rPr>
          <w:rFonts w:ascii="Arial" w:eastAsia="SimSun" w:hAnsi="Arial" w:cs="Arial"/>
          <w:kern w:val="3"/>
          <w:sz w:val="24"/>
          <w:szCs w:val="24"/>
          <w:lang w:eastAsia="zh-CN" w:bidi="hi-IN"/>
        </w:rPr>
        <w:t xml:space="preserve"> This course includes a discussion of an adult leader's legal duty of care toward Scouts, also introducing outdoor risk management principles and their relationship to Scouting's outdoor program. In particular it covers how such principles relate to BSA's policies and procedures, with an emphasis on identifying the range of risks to be addressed, and how adult leaders can best prepare themselves to address risks in order to meet their duty of care.  This course is particularly relevant to those participating in high adventure or backcountry activities, and will include interactive discussions regarding actual outdoor scenarios which raise risk management issues commonly confronted by adult leaders.  This course is presented by the author of the book "Risk Management in Scouting-Essentials for Leaders."  </w:t>
      </w:r>
      <w:r>
        <w:rPr>
          <w:rFonts w:ascii="Arial" w:eastAsia="SimSun" w:hAnsi="Arial" w:cs="Arial"/>
          <w:i/>
          <w:iCs/>
          <w:kern w:val="3"/>
          <w:sz w:val="24"/>
          <w:szCs w:val="24"/>
          <w:lang w:eastAsia="zh-CN" w:bidi="hi-IN"/>
        </w:rPr>
        <w:t xml:space="preserve">This is a TWO-HOUR course and </w:t>
      </w:r>
      <w:r>
        <w:rPr>
          <w:rFonts w:ascii="Arial" w:eastAsia="SimSun" w:hAnsi="Arial" w:cs="Arial"/>
          <w:i/>
          <w:iCs/>
          <w:kern w:val="3"/>
          <w:sz w:val="24"/>
          <w:szCs w:val="24"/>
          <w:u w:val="single"/>
          <w:lang w:eastAsia="zh-CN" w:bidi="hi-IN"/>
        </w:rPr>
        <w:t>requires two consecutive periods</w:t>
      </w:r>
      <w:r>
        <w:rPr>
          <w:rFonts w:ascii="Arial" w:eastAsia="SimSun" w:hAnsi="Arial" w:cs="Arial"/>
          <w:kern w:val="3"/>
          <w:sz w:val="24"/>
          <w:szCs w:val="24"/>
          <w:lang w:eastAsia="zh-CN" w:bidi="hi-IN"/>
        </w:rPr>
        <w:t>.</w:t>
      </w:r>
    </w:p>
    <w:p w14:paraId="28D53E3F"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17C1CBC9"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lastRenderedPageBreak/>
        <w:t>GSC120</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lang w:eastAsia="zh-CN" w:bidi="hi-IN"/>
        </w:rPr>
        <w:t>Goshen Scout Reservation:</w:t>
      </w:r>
      <w:r>
        <w:rPr>
          <w:rFonts w:ascii="Arial" w:eastAsia="SimSun" w:hAnsi="Arial" w:cs="Arial"/>
          <w:kern w:val="3"/>
          <w:sz w:val="24"/>
          <w:szCs w:val="24"/>
          <w:lang w:eastAsia="zh-CN" w:bidi="hi-IN"/>
        </w:rPr>
        <w:t xml:space="preserve"> Meet your Reservation Director and learn what is new at the Goshen Scout Reservation this coming summer! This course is intended for new and returning units and will aim to give them the tools they need to have the most successful summer camp experience possible. Topics include Goshen Scout Reservation camps and programs, registration, unit summer camp preparation, and valuable tips and trips.</w:t>
      </w:r>
    </w:p>
    <w:p w14:paraId="00B389C8"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02B97422"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GSC121</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lang w:eastAsia="zh-CN" w:bidi="hi-IN"/>
        </w:rPr>
        <w:t>History of Scouting, Its Founder, and Wood Badge:</w:t>
      </w:r>
      <w:r>
        <w:rPr>
          <w:rFonts w:ascii="Arial" w:eastAsia="SimSun" w:hAnsi="Arial" w:cs="Arial"/>
          <w:kern w:val="3"/>
          <w:sz w:val="24"/>
          <w:szCs w:val="24"/>
          <w:lang w:eastAsia="zh-CN" w:bidi="hi-IN"/>
        </w:rPr>
        <w:t xml:space="preserve"> This course will discuss the life of Scouting’s founder, Lord Robert Baden-Powell, his decision to found Scouting and his early leadership, the background of Wood Badge and its growth in the US, as well as some brief coverage of the history of the BSA.</w:t>
      </w:r>
    </w:p>
    <w:p w14:paraId="1FA8F1DB"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2F5311B2"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GSC122</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lang w:eastAsia="zh-CN" w:bidi="hi-IN"/>
        </w:rPr>
        <w:t>How Youth Develop--How Scouting Helps Compensate for Youths' Lack of Organizational Skills:</w:t>
      </w:r>
      <w:r>
        <w:rPr>
          <w:rFonts w:ascii="Arial" w:eastAsia="SimSun" w:hAnsi="Arial" w:cs="Arial"/>
          <w:kern w:val="3"/>
          <w:sz w:val="24"/>
          <w:szCs w:val="24"/>
          <w:lang w:eastAsia="zh-CN" w:bidi="hi-IN"/>
        </w:rPr>
        <w:t xml:space="preserve">  This course explores brain studies in the last ten years and how Scouting helps youth learn and grow despite poor organizational skills.</w:t>
      </w:r>
    </w:p>
    <w:p w14:paraId="20DAAE86"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00660624"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GSC123</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lang w:eastAsia="zh-CN" w:bidi="hi-IN"/>
        </w:rPr>
        <w:t>History of the Order of the Arrow:</w:t>
      </w:r>
      <w:r>
        <w:rPr>
          <w:rFonts w:ascii="Arial" w:eastAsia="SimSun" w:hAnsi="Arial" w:cs="Arial"/>
          <w:color w:val="000000"/>
          <w:kern w:val="3"/>
          <w:sz w:val="24"/>
          <w:szCs w:val="24"/>
          <w:lang w:eastAsia="zh-CN" w:bidi="hi-IN"/>
        </w:rPr>
        <w:t>.</w:t>
      </w:r>
      <w:r>
        <w:rPr>
          <w:rFonts w:ascii="Arial" w:eastAsia="SimSun" w:hAnsi="Arial" w:cs="Arial"/>
          <w:kern w:val="3"/>
          <w:sz w:val="24"/>
          <w:szCs w:val="24"/>
          <w:lang w:eastAsia="zh-CN" w:bidi="hi-IN"/>
        </w:rPr>
        <w:t xml:space="preserve"> History of the Order of the Arrow:  This course will cover the founding of the OA by Dr. E. Urner Goodman and Colonel Carroll A. Edson and its development into Scouting’s premier camping/recognition/service and honor society up to the present day.  The key dates of 1922, 1934, and 1948 will be discussed as well as more recent history and national OA plans for 2024, including OA programs at BSA high adventure bases and the National OA Conference at the University of Colorado in Boulder. </w:t>
      </w:r>
    </w:p>
    <w:p w14:paraId="6506386E"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3AAFAFA3" w14:textId="77777777" w:rsidR="00E07B08" w:rsidRDefault="00E07B08" w:rsidP="005401ED">
      <w:pPr>
        <w:ind w:left="90" w:hanging="90"/>
        <w:jc w:val="both"/>
        <w:rPr>
          <w:rFonts w:ascii="Arial" w:hAnsi="Arial" w:cs="Arial"/>
          <w:color w:val="000000"/>
          <w:sz w:val="24"/>
          <w:szCs w:val="24"/>
          <w:lang w:bidi="ar-SA"/>
        </w:rPr>
      </w:pPr>
      <w:r>
        <w:rPr>
          <w:rFonts w:ascii="Arial" w:hAnsi="Arial" w:cs="Arial"/>
        </w:rPr>
        <w:t xml:space="preserve">GSC125 </w:t>
      </w:r>
      <w:r>
        <w:rPr>
          <w:rFonts w:ascii="Arial" w:hAnsi="Arial" w:cs="Arial"/>
          <w:b/>
          <w:bCs/>
          <w:sz w:val="24"/>
          <w:szCs w:val="24"/>
          <w:u w:val="single"/>
        </w:rPr>
        <w:t>The Role of the District Religious Coordinator:</w:t>
      </w:r>
      <w:r>
        <w:rPr>
          <w:rFonts w:ascii="Arial" w:hAnsi="Arial" w:cs="Arial"/>
        </w:rPr>
        <w:t xml:space="preserve"> </w:t>
      </w:r>
      <w:r>
        <w:rPr>
          <w:rFonts w:ascii="Arial" w:hAnsi="Arial" w:cs="Arial"/>
          <w:sz w:val="24"/>
          <w:szCs w:val="24"/>
        </w:rPr>
        <w:t xml:space="preserve">What is the R.E.C.? </w:t>
      </w:r>
      <w:r>
        <w:rPr>
          <w:rFonts w:ascii="Arial" w:hAnsi="Arial" w:cs="Arial"/>
          <w:color w:val="000000"/>
          <w:sz w:val="24"/>
          <w:szCs w:val="24"/>
        </w:rPr>
        <w:t>Religious</w:t>
      </w:r>
    </w:p>
    <w:p w14:paraId="00F1DE54" w14:textId="77777777" w:rsidR="00E07B08" w:rsidRDefault="00E07B08" w:rsidP="005401ED">
      <w:pPr>
        <w:ind w:left="900" w:firstLine="0"/>
        <w:rPr>
          <w:rFonts w:ascii="Times New Roman" w:hAnsi="Times New Roman"/>
          <w:sz w:val="24"/>
          <w:szCs w:val="24"/>
        </w:rPr>
      </w:pPr>
      <w:r>
        <w:rPr>
          <w:rFonts w:ascii="Arial" w:hAnsi="Arial" w:cs="Arial"/>
          <w:color w:val="000000"/>
          <w:sz w:val="24"/>
          <w:szCs w:val="24"/>
        </w:rPr>
        <w:t>Emblems Coordinator (REC) positions exist at the Council, District and Unit levels. The REC’s are responsible for educating, motivating, evaluating, and expanding the usage of the religious emblems programs. The course will present the purpose of district REC is to encourage all youth to earn the emblem of their faith, promote religious emblems usage like BSA promotes other youth advancement and establish goals and track the number of religious emblems to be completed every year.</w:t>
      </w:r>
    </w:p>
    <w:p w14:paraId="59EAF563" w14:textId="77777777" w:rsidR="00E07B08" w:rsidRDefault="00E07B08" w:rsidP="00E07B08">
      <w:pPr>
        <w:suppressAutoHyphens/>
        <w:autoSpaceDN w:val="0"/>
        <w:spacing w:before="120"/>
        <w:ind w:left="900" w:hanging="900"/>
        <w:textAlignment w:val="baseline"/>
        <w:rPr>
          <w:rFonts w:ascii="Arial" w:eastAsia="SimSun" w:hAnsi="Arial" w:cs="Arial"/>
          <w:bCs/>
          <w:kern w:val="3"/>
          <w:lang w:eastAsia="zh-CN" w:bidi="hi-IN"/>
        </w:rPr>
      </w:pPr>
    </w:p>
    <w:p w14:paraId="25D4ABA3"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GSC126</w:t>
      </w:r>
      <w:r>
        <w:rPr>
          <w:rFonts w:ascii="Arial" w:eastAsia="SimSun" w:hAnsi="Arial" w:cs="Arial"/>
          <w:kern w:val="3"/>
          <w:sz w:val="24"/>
          <w:szCs w:val="24"/>
          <w:lang w:eastAsia="zh-CN" w:bidi="hi-IN"/>
        </w:rPr>
        <w:tab/>
      </w:r>
      <w:r>
        <w:rPr>
          <w:rFonts w:ascii="Arial" w:eastAsia="SimSun" w:hAnsi="Arial" w:cs="Arial"/>
          <w:b/>
          <w:bCs/>
          <w:kern w:val="3"/>
          <w:sz w:val="24"/>
          <w:szCs w:val="24"/>
          <w:u w:val="single"/>
          <w:lang w:eastAsia="zh-CN" w:bidi="hi-IN"/>
        </w:rPr>
        <w:t>A Scout is Reverent Service Based on the Golden Rule:</w:t>
      </w:r>
      <w:r>
        <w:rPr>
          <w:rFonts w:ascii="Arial" w:eastAsia="SimSun" w:hAnsi="Arial" w:cs="Arial"/>
          <w:kern w:val="3"/>
          <w:sz w:val="24"/>
          <w:szCs w:val="24"/>
          <w:lang w:eastAsia="zh-CN" w:bidi="hi-IN"/>
        </w:rPr>
        <w:t xml:space="preserve">  Today’s Scout leadership is presented with the challenge of being inclusive in a diverse religious culture.  This course looks at how a Scout is Reverent service based on the Golden Rule can meaningfully bring your unit together understanding a very important scouting law of “kindness” to everyone while respecting all faith traditions as all world religions have a Golden Rule.</w:t>
      </w:r>
    </w:p>
    <w:p w14:paraId="6AC954E5"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48CAB660"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GSC127</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lang w:eastAsia="zh-CN" w:bidi="hi-IN"/>
        </w:rPr>
        <w:t>Introduction to Wood Badge:</w:t>
      </w:r>
      <w:r>
        <w:rPr>
          <w:rFonts w:ascii="Arial" w:eastAsia="SimSun" w:hAnsi="Arial" w:cs="Arial"/>
          <w:kern w:val="3"/>
          <w:sz w:val="24"/>
          <w:szCs w:val="24"/>
          <w:lang w:eastAsia="zh-CN" w:bidi="hi-IN"/>
        </w:rPr>
        <w:t xml:space="preserve"> Experience WORLD-CLASS leadership training right here in NCAC. It’s easily the equivalent of the best corporate management and leadership programs! In this class, learn how Wood Badge participants immerse themselves in engaging, interactive instruction and live the life of a Scout over two weekends. It is FUN and full of practical techniques to help your unit or district deliver the promise of Scouting</w:t>
      </w:r>
      <w:r>
        <w:rPr>
          <w:rFonts w:ascii="Arial" w:eastAsia="SimSun" w:hAnsi="Arial" w:cs="Arial"/>
          <w:kern w:val="3"/>
          <w:sz w:val="24"/>
          <w:szCs w:val="24"/>
          <w:shd w:val="clear" w:color="auto" w:fill="FFFFFF"/>
          <w:lang w:eastAsia="zh-CN" w:bidi="hi-IN"/>
        </w:rPr>
        <w:t xml:space="preserve"> to our youth</w:t>
      </w:r>
      <w:r>
        <w:rPr>
          <w:rFonts w:ascii="Arial" w:eastAsia="SimSun" w:hAnsi="Arial" w:cs="Arial"/>
          <w:kern w:val="3"/>
          <w:sz w:val="24"/>
          <w:szCs w:val="24"/>
          <w:lang w:eastAsia="zh-CN" w:bidi="hi-IN"/>
        </w:rPr>
        <w:t>. Appropriate for Scouters working at the unit, district and council level.</w:t>
      </w:r>
    </w:p>
    <w:p w14:paraId="23C34AFB"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16204B50"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GSC128</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lang w:eastAsia="zh-CN" w:bidi="hi-IN"/>
        </w:rPr>
        <w:t>Leave No Trace-Outdoor Ethics</w:t>
      </w:r>
      <w:r>
        <w:rPr>
          <w:rFonts w:ascii="Arial" w:eastAsia="SimSun" w:hAnsi="Arial" w:cs="Arial"/>
          <w:kern w:val="3"/>
          <w:sz w:val="24"/>
          <w:szCs w:val="24"/>
          <w:lang w:eastAsia="zh-CN" w:bidi="hi-IN"/>
        </w:rPr>
        <w:t>:  From the very beginning, the Boy Scouts of America has pledged conservation and respect for the environment as an essential component of good citizenship. Today, as more and more people enjoy the benefits of natural resources, additional pressure and urgency is needed to ensure our beautiful natural spaces remain unspoiled not just for the current generation, but also future generations to enjoy. This course will cover outdoor ethics for</w:t>
      </w:r>
      <w:r>
        <w:rPr>
          <w:rFonts w:ascii="Arial" w:eastAsia="SimSun" w:hAnsi="Arial" w:cs="Arial"/>
          <w:kern w:val="3"/>
          <w:sz w:val="24"/>
          <w:szCs w:val="24"/>
          <w:shd w:val="clear" w:color="auto" w:fill="FFFFFF"/>
          <w:lang w:eastAsia="zh-CN" w:bidi="hi-IN"/>
        </w:rPr>
        <w:t xml:space="preserve"> Scouts</w:t>
      </w:r>
      <w:r>
        <w:rPr>
          <w:rFonts w:ascii="Arial" w:eastAsia="SimSun" w:hAnsi="Arial" w:cs="Arial"/>
          <w:kern w:val="3"/>
          <w:sz w:val="24"/>
          <w:szCs w:val="24"/>
          <w:lang w:eastAsia="zh-CN" w:bidi="hi-IN"/>
        </w:rPr>
        <w:t xml:space="preserve"> centered on the Outdoor Code, Leave No Trace, and their relationship to Scouting’s goals. Backcountry guidelines will be detailed, including </w:t>
      </w:r>
      <w:r>
        <w:rPr>
          <w:rFonts w:ascii="Arial" w:eastAsia="SimSun" w:hAnsi="Arial" w:cs="Arial"/>
          <w:kern w:val="3"/>
          <w:sz w:val="24"/>
          <w:szCs w:val="24"/>
          <w:lang w:eastAsia="zh-CN" w:bidi="hi-IN"/>
        </w:rPr>
        <w:lastRenderedPageBreak/>
        <w:t>conservation expectations, outdoor manners, the 7 principles of Leave No Trace, and practical examples of how to incorporate them into your troop program. Tread Lightly! and the Land Ethic will be introduced. BSA’s outdoor ethics awards will also be discussed.</w:t>
      </w:r>
    </w:p>
    <w:p w14:paraId="6FF60484"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4C182E98" w14:textId="77777777" w:rsidR="00E07B08" w:rsidRDefault="00E07B08" w:rsidP="00E07B08">
      <w:pPr>
        <w:suppressAutoHyphens/>
        <w:autoSpaceDN w:val="0"/>
        <w:spacing w:before="120"/>
        <w:ind w:left="900" w:hanging="900"/>
        <w:textAlignment w:val="baseline"/>
        <w:rPr>
          <w:rFonts w:ascii="Arial" w:eastAsia="SimSun" w:hAnsi="Arial" w:cs="Arial"/>
          <w:kern w:val="3"/>
          <w:sz w:val="24"/>
          <w:szCs w:val="24"/>
          <w:lang w:eastAsia="zh-CN" w:bidi="hi-IN"/>
        </w:rPr>
      </w:pPr>
      <w:r>
        <w:rPr>
          <w:rFonts w:ascii="Arial" w:eastAsia="SimSun" w:hAnsi="Arial" w:cs="Arial"/>
          <w:bCs/>
          <w:kern w:val="3"/>
          <w:lang w:eastAsia="zh-CN" w:bidi="hi-IN"/>
        </w:rPr>
        <w:t>GSC132</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lang w:eastAsia="zh-CN" w:bidi="hi-IN"/>
        </w:rPr>
        <w:t>Scoutbook - the Key to Organizing a Scout Unit:</w:t>
      </w:r>
      <w:r>
        <w:rPr>
          <w:rFonts w:ascii="Arial" w:eastAsia="SimSun" w:hAnsi="Arial" w:cs="Arial"/>
          <w:b/>
          <w:bCs/>
          <w:kern w:val="3"/>
          <w:sz w:val="24"/>
          <w:szCs w:val="24"/>
          <w:lang w:eastAsia="zh-CN" w:bidi="hi-IN"/>
        </w:rPr>
        <w:t xml:space="preserve"> </w:t>
      </w:r>
      <w:r>
        <w:rPr>
          <w:rFonts w:ascii="Arial" w:eastAsia="SimSun" w:hAnsi="Arial" w:cs="Arial"/>
          <w:kern w:val="3"/>
          <w:sz w:val="24"/>
          <w:szCs w:val="24"/>
          <w:lang w:eastAsia="zh-CN" w:bidi="hi-IN"/>
        </w:rPr>
        <w:t>This introductory class will teach you about Scoutbook, one of BSA’s online advancement tools. We will discuss how Scoutbook supports unit leaders in delivering the Scouting program, how it helps Scouts and their families participate more fully in their Scouting adventures, track advancement, keep up to date on unit activities, and the latest updates on the migration of Scoutbook to Internet Advancement.</w:t>
      </w:r>
    </w:p>
    <w:p w14:paraId="56C053C3"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2B5A31D0"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GSC136</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lang w:eastAsia="zh-CN" w:bidi="hi-IN"/>
        </w:rPr>
        <w:t>Milkweed for Monarchs:</w:t>
      </w:r>
      <w:r>
        <w:rPr>
          <w:rFonts w:ascii="Arial" w:eastAsia="SimSun" w:hAnsi="Arial" w:cs="Arial"/>
          <w:kern w:val="3"/>
          <w:sz w:val="24"/>
          <w:szCs w:val="24"/>
          <w:lang w:eastAsia="zh-CN" w:bidi="hi-IN"/>
        </w:rPr>
        <w:t xml:space="preserve">  The NCAC has undertaken a massive conservation project to protect and promote the habitat for the Monarch butterfly.  Learn how your unit can play an important part in this effort by planting and protecting milkweed which is a vital Monarch foodstuff.  Milkweed is easy to plant and cultivate, making this an ideal community service project for BSA units from Cub Scouts to Venturing Crews.</w:t>
      </w:r>
    </w:p>
    <w:p w14:paraId="3E35C776"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3031DDF9"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GSC141</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lang w:eastAsia="zh-CN" w:bidi="hi-IN"/>
        </w:rPr>
        <w:t>Caring for Our Scout’s Mental Health</w:t>
      </w:r>
      <w:r>
        <w:rPr>
          <w:rFonts w:ascii="Arial" w:eastAsia="SimSun" w:hAnsi="Arial" w:cs="Arial"/>
          <w:kern w:val="3"/>
          <w:sz w:val="24"/>
          <w:szCs w:val="24"/>
          <w:lang w:eastAsia="zh-CN" w:bidi="hi-IN"/>
        </w:rPr>
        <w:t xml:space="preserve">:  Join us to learn about practical and easy-to-implement mental health care strategies!  This pandemic has placed renewed focus on youth mental </w:t>
      </w:r>
      <w:r>
        <w:rPr>
          <w:rFonts w:ascii="Arial" w:eastAsia="SimSun" w:hAnsi="Arial" w:cs="Arial"/>
          <w:bCs/>
          <w:kern w:val="3"/>
          <w:sz w:val="24"/>
          <w:szCs w:val="24"/>
          <w:lang w:eastAsia="zh-CN" w:bidi="hi-IN"/>
        </w:rPr>
        <w:t>health</w:t>
      </w:r>
      <w:r>
        <w:rPr>
          <w:rFonts w:ascii="Arial" w:eastAsia="SimSun" w:hAnsi="Arial" w:cs="Arial"/>
          <w:kern w:val="3"/>
          <w:sz w:val="24"/>
          <w:szCs w:val="24"/>
          <w:lang w:eastAsia="zh-CN" w:bidi="hi-IN"/>
        </w:rPr>
        <w:t>.  But these issues are not new!  Data from the NIH and CDC tells us that 46.6% of 12</w:t>
      </w:r>
      <w:r>
        <w:rPr>
          <w:rFonts w:ascii="Arial" w:eastAsia="SimSun" w:hAnsi="Arial" w:cs="Arial"/>
          <w:kern w:val="3"/>
          <w:sz w:val="24"/>
          <w:szCs w:val="24"/>
          <w:vertAlign w:val="superscript"/>
          <w:lang w:eastAsia="zh-CN" w:bidi="hi-IN"/>
        </w:rPr>
        <w:t>th</w:t>
      </w:r>
      <w:r>
        <w:rPr>
          <w:rFonts w:ascii="Arial" w:eastAsia="SimSun" w:hAnsi="Arial" w:cs="Arial"/>
          <w:kern w:val="3"/>
          <w:sz w:val="24"/>
          <w:szCs w:val="24"/>
          <w:lang w:eastAsia="zh-CN" w:bidi="hi-IN"/>
        </w:rPr>
        <w:t xml:space="preserve"> graders have used illicit drugs, 18.8% have seriously considered (and 8.9% have attempted) suicide, while 10% of high schoolers have been the victims of sexual assault.  No one Scouter can solve these statistics, but we each can be prepared to confront a serious mental health issue, and help our Scouts navigate key resources.  You just might save a life!</w:t>
      </w:r>
    </w:p>
    <w:p w14:paraId="041D66B6"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76FA1201"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7291B1E9" w14:textId="77777777" w:rsidR="00E07B08" w:rsidRDefault="00E07B08" w:rsidP="00E07B08">
      <w:pPr>
        <w:suppressAutoHyphens/>
        <w:autoSpaceDN w:val="0"/>
        <w:spacing w:before="120"/>
        <w:ind w:left="900" w:hanging="900"/>
        <w:textAlignment w:val="baseline"/>
        <w:rPr>
          <w:rFonts w:ascii="Arial" w:eastAsia="SimSun" w:hAnsi="Arial" w:cs="Arial"/>
          <w:kern w:val="3"/>
          <w:sz w:val="24"/>
          <w:szCs w:val="24"/>
          <w:lang w:eastAsia="zh-CN" w:bidi="hi-IN"/>
        </w:rPr>
      </w:pPr>
      <w:r>
        <w:rPr>
          <w:rFonts w:ascii="Arial" w:eastAsia="SimSun" w:hAnsi="Arial" w:cs="Arial"/>
          <w:bCs/>
          <w:kern w:val="3"/>
          <w:lang w:eastAsia="zh-CN" w:bidi="hi-IN"/>
        </w:rPr>
        <w:t>GSC143</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lang w:eastAsia="zh-CN" w:bidi="hi-IN"/>
        </w:rPr>
        <w:t>The District Nomination &amp; Recruiting Team – A Case Study &amp; Step-by-Step Process:</w:t>
      </w:r>
      <w:r>
        <w:rPr>
          <w:rFonts w:ascii="Arial" w:eastAsia="SimSun" w:hAnsi="Arial" w:cs="Arial"/>
          <w:kern w:val="3"/>
          <w:sz w:val="24"/>
          <w:szCs w:val="24"/>
          <w:lang w:eastAsia="zh-CN" w:bidi="hi-IN"/>
        </w:rPr>
        <w:t xml:space="preserve">  Learn how one NCAC District tasked itself with reinventing, rebuilding and growing its staff with more diverse and younger members.  Discover how this District’s nominating team was able to recruit 20 District Level positions in less than a year.  Learn about this simple process that can be used in your District.</w:t>
      </w:r>
    </w:p>
    <w:p w14:paraId="5A633A18" w14:textId="77777777" w:rsidR="00E07B08" w:rsidRDefault="00E07B08" w:rsidP="00E07B08">
      <w:pPr>
        <w:suppressAutoHyphens/>
        <w:autoSpaceDN w:val="0"/>
        <w:spacing w:before="120"/>
        <w:ind w:left="900" w:hanging="900"/>
        <w:textAlignment w:val="baseline"/>
        <w:rPr>
          <w:rFonts w:ascii="Arial" w:eastAsia="SimSun" w:hAnsi="Arial" w:cs="Arial"/>
          <w:kern w:val="3"/>
          <w:lang w:eastAsia="zh-CN" w:bidi="hi-IN"/>
        </w:rPr>
      </w:pPr>
      <w:r>
        <w:rPr>
          <w:rFonts w:ascii="Arial" w:eastAsia="SimSun" w:hAnsi="Arial" w:cs="Arial"/>
          <w:kern w:val="3"/>
          <w:lang w:eastAsia="zh-CN" w:bidi="hi-IN"/>
        </w:rPr>
        <w:t xml:space="preserve">GSC144 </w:t>
      </w:r>
      <w:r>
        <w:rPr>
          <w:rFonts w:ascii="Arial" w:eastAsia="SimSun" w:hAnsi="Arial" w:cs="Arial"/>
          <w:b/>
          <w:bCs/>
          <w:kern w:val="3"/>
          <w:u w:val="single"/>
          <w:lang w:eastAsia="zh-CN" w:bidi="hi-IN"/>
        </w:rPr>
        <w:t>Acquire the Facilitator’s Advantage:</w:t>
      </w:r>
      <w:r>
        <w:rPr>
          <w:rFonts w:ascii="Arial" w:eastAsia="SimSun" w:hAnsi="Arial" w:cs="Arial"/>
          <w:kern w:val="3"/>
          <w:lang w:eastAsia="zh-CN" w:bidi="hi-IN"/>
        </w:rPr>
        <w:t xml:space="preserve">  </w:t>
      </w:r>
      <w:r>
        <w:rPr>
          <w:rFonts w:ascii="Arial" w:eastAsia="SimSun" w:hAnsi="Arial" w:cs="Arial"/>
          <w:color w:val="000000"/>
          <w:kern w:val="3"/>
          <w:sz w:val="24"/>
          <w:szCs w:val="24"/>
          <w:lang w:eastAsia="zh-CN" w:bidi="hi-IN"/>
        </w:rPr>
        <w:t>An overview of four core competencies that successful facilitators need to master in order to be effective trainers and presenters within Scouting.  Attendees will be introduced to the fundamentals of games and their role in the BSA’s COPE &amp; climbing program as well as discussing how these programs help build leadership skills in Scouts and Scouters.</w:t>
      </w:r>
    </w:p>
    <w:p w14:paraId="2BB88DB3" w14:textId="77777777" w:rsidR="00E07B08" w:rsidRDefault="00E07B08" w:rsidP="00E07B08">
      <w:pPr>
        <w:suppressAutoHyphens/>
        <w:autoSpaceDN w:val="0"/>
        <w:spacing w:before="120"/>
        <w:ind w:left="900" w:hanging="900"/>
        <w:textAlignment w:val="baseline"/>
        <w:rPr>
          <w:rFonts w:ascii="Arial" w:eastAsia="SimSun" w:hAnsi="Arial" w:cs="Arial"/>
          <w:kern w:val="3"/>
          <w:lang w:eastAsia="zh-CN" w:bidi="hi-IN"/>
        </w:rPr>
      </w:pPr>
    </w:p>
    <w:p w14:paraId="6220E3D7" w14:textId="77777777" w:rsidR="00E07B08" w:rsidRDefault="00E07B08" w:rsidP="00E07B08">
      <w:pPr>
        <w:suppressAutoHyphens/>
        <w:autoSpaceDN w:val="0"/>
        <w:spacing w:before="120"/>
        <w:ind w:left="900" w:hanging="900"/>
        <w:textAlignment w:val="baseline"/>
        <w:rPr>
          <w:rFonts w:ascii="Arial" w:eastAsia="SimSun" w:hAnsi="Arial" w:cs="Arial"/>
          <w:kern w:val="3"/>
          <w:lang w:eastAsia="zh-CN" w:bidi="hi-IN"/>
        </w:rPr>
      </w:pPr>
    </w:p>
    <w:p w14:paraId="22D1AAD0"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6092C321" w14:textId="77777777" w:rsidR="00E07B08" w:rsidRDefault="00E07B08" w:rsidP="00E07B08">
      <w:pPr>
        <w:suppressAutoHyphens/>
        <w:autoSpaceDN w:val="0"/>
        <w:spacing w:before="100"/>
        <w:ind w:left="907" w:hanging="907"/>
        <w:textAlignment w:val="baseline"/>
        <w:rPr>
          <w:rFonts w:ascii="Liberation Serif" w:eastAsia="SimSun" w:hAnsi="Liberation Serif" w:cs="Arial" w:hint="eastAsia"/>
          <w:kern w:val="3"/>
          <w:sz w:val="24"/>
          <w:szCs w:val="24"/>
          <w:lang w:eastAsia="zh-CN" w:bidi="hi-IN"/>
        </w:rPr>
      </w:pPr>
      <w:r>
        <w:rPr>
          <w:rFonts w:ascii="Arial" w:eastAsia="SimSun" w:hAnsi="Arial" w:cs="Arial"/>
          <w:b/>
          <w:bCs/>
          <w:i/>
          <w:iCs/>
          <w:kern w:val="3"/>
          <w:lang w:eastAsia="zh-CN" w:bidi="hi-IN"/>
        </w:rPr>
        <w:t>STEM IN SCOUTING CONCENTRATION COURSES – THE GSC500 SERIES</w:t>
      </w:r>
    </w:p>
    <w:p w14:paraId="7954B375"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417593FA"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GSC510</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shd w:val="clear" w:color="auto" w:fill="FFFFFF"/>
          <w:lang w:eastAsia="zh-CN" w:bidi="hi-IN"/>
        </w:rPr>
        <w:t>Scouts BSA, Troops and STEM: Keys to Success:</w:t>
      </w:r>
      <w:r>
        <w:rPr>
          <w:rFonts w:ascii="Arial" w:eastAsia="SimSun" w:hAnsi="Arial" w:cs="Arial"/>
          <w:kern w:val="3"/>
          <w:sz w:val="24"/>
          <w:szCs w:val="24"/>
          <w:shd w:val="clear" w:color="auto" w:fill="FFFFFF"/>
          <w:lang w:eastAsia="zh-CN" w:bidi="hi-IN"/>
        </w:rPr>
        <w:t xml:space="preserve"> This session will outline the BSA STEM Nova and Supernova Awards and provide a roadmap for a unit leader to guide successful implementation and a Scout’s achievement of these awards. Emphasis will be on the Scout BSA programs to show how STEM can be integrated into troop activities and programs. Both “how-to” and “go-to” resources will be described to show how science, technology, engineering and mathematics can be utilized to provide a fun and engaging opportunity for our Scouts. (This class does not meet the requirements for a NOVA STEM Mentor/Counselor.)</w:t>
      </w:r>
    </w:p>
    <w:p w14:paraId="56BABD0E"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54F396C1"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 xml:space="preserve">GSC511 </w:t>
      </w:r>
      <w:r>
        <w:rPr>
          <w:rFonts w:ascii="Arial" w:eastAsia="SimSun" w:hAnsi="Arial" w:cs="Arial"/>
          <w:b/>
          <w:kern w:val="3"/>
          <w:sz w:val="24"/>
          <w:szCs w:val="24"/>
          <w:u w:val="single"/>
          <w:lang w:eastAsia="zh-CN" w:bidi="hi-IN"/>
        </w:rPr>
        <w:t>S</w:t>
      </w:r>
      <w:r>
        <w:rPr>
          <w:rFonts w:ascii="Arial" w:eastAsia="SimSun" w:hAnsi="Arial" w:cs="Arial"/>
          <w:b/>
          <w:bCs/>
          <w:kern w:val="3"/>
          <w:sz w:val="24"/>
          <w:szCs w:val="24"/>
          <w:u w:val="single"/>
          <w:lang w:eastAsia="zh-CN" w:bidi="hi-IN"/>
        </w:rPr>
        <w:t>TEM Scouts Program – How to Add a Lab to Your Pack/Troop</w:t>
      </w:r>
      <w:r>
        <w:rPr>
          <w:rFonts w:ascii="Arial" w:eastAsia="SimSun" w:hAnsi="Arial" w:cs="Arial"/>
          <w:kern w:val="3"/>
          <w:sz w:val="24"/>
          <w:szCs w:val="24"/>
          <w:lang w:eastAsia="zh-CN" w:bidi="hi-IN"/>
        </w:rPr>
        <w:t>:  Using experiential activities and interaction with STEM professionals, the goal of the STEM Scouts program is to help young people grow in character and skills as they explore their curiosity about STEM fields. It is hoped that their growing knowledge will translate into the STEM-related careers that are so crucial to our country's future economy. While the program focuses on future careers in STEM, it is ultimately designed to be challenging, thought-provoking and, most importantly, fun. Learn about this new fun program now available in NCAC!</w:t>
      </w:r>
    </w:p>
    <w:p w14:paraId="1FEB4DB2"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21106881"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GSC516</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lang w:eastAsia="zh-CN" w:bidi="hi-IN"/>
        </w:rPr>
        <w:t>STEM in the National Capital Area Council</w:t>
      </w:r>
      <w:r>
        <w:rPr>
          <w:rFonts w:ascii="Arial" w:eastAsia="SimSun" w:hAnsi="Arial" w:cs="Arial"/>
          <w:kern w:val="3"/>
          <w:sz w:val="24"/>
          <w:szCs w:val="24"/>
          <w:lang w:eastAsia="zh-CN" w:bidi="hi-IN"/>
        </w:rPr>
        <w:t>:  Where to go, what to do in the National Capital Area for great STEM activities. Learn about our DC STEM Trek! The NCAC STEM Committee will share their best ideas.</w:t>
      </w:r>
    </w:p>
    <w:p w14:paraId="0D85D13E"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61B8E9B9"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GSC522</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shd w:val="clear" w:color="auto" w:fill="FFFFFF"/>
          <w:lang w:eastAsia="zh-CN" w:bidi="hi-IN"/>
        </w:rPr>
        <w:t>STEM-for-Cubs</w:t>
      </w:r>
      <w:r>
        <w:rPr>
          <w:rFonts w:ascii="Arial" w:eastAsia="SimSun" w:hAnsi="Arial" w:cs="Arial"/>
          <w:kern w:val="3"/>
          <w:sz w:val="24"/>
          <w:szCs w:val="24"/>
          <w:lang w:eastAsia="zh-CN" w:bidi="hi-IN"/>
        </w:rPr>
        <w:t xml:space="preserve">:  </w:t>
      </w:r>
      <w:r>
        <w:rPr>
          <w:rFonts w:ascii="Arial" w:eastAsia="SimSun" w:hAnsi="Arial" w:cs="Arial"/>
          <w:color w:val="000000"/>
          <w:kern w:val="3"/>
          <w:sz w:val="24"/>
          <w:szCs w:val="24"/>
          <w:shd w:val="clear" w:color="auto" w:fill="FFFFFF"/>
          <w:lang w:eastAsia="zh-CN" w:bidi="hi-IN"/>
        </w:rPr>
        <w:t>Fun hands-on experiments that Scouters can do and then take back to their units / Districts! You will go back with the experience of practicing the activities, and the 'how-to' manual and explanation for each experiment so you have the confidence to share the science!</w:t>
      </w:r>
    </w:p>
    <w:p w14:paraId="0DEB52E0"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17D707BC"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GSC526</w:t>
      </w:r>
      <w:r>
        <w:rPr>
          <w:rFonts w:ascii="Arial" w:eastAsia="SimSun" w:hAnsi="Arial" w:cs="Arial"/>
          <w:kern w:val="3"/>
          <w:sz w:val="24"/>
          <w:szCs w:val="24"/>
          <w:lang w:eastAsia="zh-CN" w:bidi="hi-IN"/>
        </w:rPr>
        <w:t xml:space="preserve"> ***</w:t>
      </w:r>
      <w:r>
        <w:rPr>
          <w:rFonts w:ascii="Arial" w:eastAsia="SimSun" w:hAnsi="Arial" w:cs="Arial"/>
          <w:i/>
          <w:iCs/>
          <w:kern w:val="3"/>
          <w:sz w:val="24"/>
          <w:szCs w:val="24"/>
          <w:lang w:eastAsia="zh-CN" w:bidi="hi-IN"/>
        </w:rPr>
        <w:t>NEW***</w:t>
      </w:r>
      <w:r>
        <w:rPr>
          <w:rFonts w:ascii="Arial" w:eastAsia="SimSun" w:hAnsi="Arial" w:cs="Arial"/>
          <w:b/>
          <w:bCs/>
          <w:color w:val="000000"/>
          <w:kern w:val="3"/>
          <w:sz w:val="24"/>
          <w:szCs w:val="24"/>
          <w:u w:val="single"/>
          <w:shd w:val="clear" w:color="auto" w:fill="FFFFFF"/>
          <w:lang w:eastAsia="zh-CN" w:bidi="hi-IN"/>
        </w:rPr>
        <w:t>STEM in Scout Skills</w:t>
      </w:r>
      <w:r>
        <w:rPr>
          <w:rFonts w:ascii="Arial" w:eastAsia="SimSun" w:hAnsi="Arial" w:cs="Arial"/>
          <w:b/>
          <w:kern w:val="3"/>
          <w:sz w:val="24"/>
          <w:szCs w:val="24"/>
          <w:lang w:eastAsia="zh-CN" w:bidi="hi-IN"/>
        </w:rPr>
        <w:t>:</w:t>
      </w:r>
      <w:r>
        <w:rPr>
          <w:rFonts w:ascii="Arial" w:eastAsia="SimSun" w:hAnsi="Arial" w:cs="Arial"/>
          <w:kern w:val="3"/>
          <w:sz w:val="24"/>
          <w:szCs w:val="24"/>
          <w:lang w:eastAsia="zh-CN" w:bidi="hi-IN"/>
        </w:rPr>
        <w:t xml:space="preserve"> This training will include STEM ideas for the following Scout Skills:  Tent Setup/Shelter; Cooking; Leave No Trace; Outdoor Ethics; Tool Use; Nature; Aquatics; Fire Building; First Aid; and Navigation/Hiking.  Students will leave with a framework for planning their own STEM in Sout Skills campout and a hands-on activity to bring back to their cubs. </w:t>
      </w:r>
    </w:p>
    <w:p w14:paraId="2F507F28" w14:textId="77777777" w:rsidR="00E07B08" w:rsidRDefault="00E07B08" w:rsidP="00E07B08">
      <w:pPr>
        <w:suppressAutoHyphens/>
        <w:autoSpaceDN w:val="0"/>
        <w:spacing w:before="120"/>
        <w:ind w:left="900" w:hanging="900"/>
        <w:textAlignment w:val="baseline"/>
        <w:rPr>
          <w:rFonts w:ascii="Arial" w:eastAsia="SimSun" w:hAnsi="Arial" w:cs="Arial"/>
          <w:kern w:val="3"/>
          <w:sz w:val="24"/>
          <w:szCs w:val="24"/>
          <w:lang w:eastAsia="zh-CN" w:bidi="hi-IN"/>
        </w:rPr>
      </w:pPr>
    </w:p>
    <w:p w14:paraId="3E2ADC6D" w14:textId="77777777" w:rsidR="00E07B08" w:rsidRDefault="00E07B08" w:rsidP="00E07B08">
      <w:pPr>
        <w:suppressAutoHyphens/>
        <w:autoSpaceDN w:val="0"/>
        <w:spacing w:before="120"/>
        <w:ind w:left="900" w:hanging="900"/>
        <w:textAlignment w:val="baseline"/>
        <w:rPr>
          <w:rFonts w:ascii="Arial" w:eastAsia="SimSun" w:hAnsi="Arial" w:cs="Arial"/>
          <w:kern w:val="3"/>
          <w:sz w:val="24"/>
          <w:szCs w:val="24"/>
          <w:lang w:eastAsia="zh-CN" w:bidi="hi-IN"/>
        </w:rPr>
      </w:pPr>
      <w:r>
        <w:rPr>
          <w:rFonts w:ascii="Arial" w:eastAsia="SimSun" w:hAnsi="Arial" w:cs="Arial"/>
          <w:kern w:val="3"/>
          <w:lang w:eastAsia="zh-CN" w:bidi="hi-IN"/>
        </w:rPr>
        <w:t xml:space="preserve">GSC527 </w:t>
      </w:r>
      <w:r>
        <w:rPr>
          <w:rFonts w:ascii="Arial" w:eastAsia="SimSun" w:hAnsi="Arial" w:cs="Arial"/>
          <w:kern w:val="3"/>
          <w:sz w:val="24"/>
          <w:szCs w:val="24"/>
          <w:lang w:eastAsia="zh-CN" w:bidi="hi-IN"/>
        </w:rPr>
        <w:t>***</w:t>
      </w:r>
      <w:r>
        <w:rPr>
          <w:rFonts w:ascii="Arial" w:eastAsia="SimSun" w:hAnsi="Arial" w:cs="Arial"/>
          <w:i/>
          <w:iCs/>
          <w:kern w:val="3"/>
          <w:sz w:val="24"/>
          <w:szCs w:val="24"/>
          <w:lang w:eastAsia="zh-CN" w:bidi="hi-IN"/>
        </w:rPr>
        <w:t>NEW***</w:t>
      </w:r>
      <w:r>
        <w:rPr>
          <w:rFonts w:ascii="Arial" w:eastAsia="SimSun" w:hAnsi="Arial" w:cs="Arial"/>
          <w:b/>
          <w:bCs/>
          <w:kern w:val="3"/>
          <w:sz w:val="24"/>
          <w:szCs w:val="24"/>
          <w:u w:val="single"/>
          <w:lang w:eastAsia="zh-CN" w:bidi="hi-IN"/>
        </w:rPr>
        <w:t>Intro to a Cub Scout Nova Counselor:</w:t>
      </w:r>
      <w:r>
        <w:rPr>
          <w:rFonts w:ascii="Arial" w:eastAsia="SimSun" w:hAnsi="Arial" w:cs="Arial"/>
          <w:kern w:val="3"/>
          <w:sz w:val="24"/>
          <w:szCs w:val="24"/>
          <w:lang w:eastAsia="zh-CN" w:bidi="hi-IN"/>
        </w:rPr>
        <w:t xml:space="preserve"> Learn what it takes to help your Cub Scouts earn a Nova award. Fun hands-on examples, field trips and helpful tips. (This class is not considered equivalent to Nova Counselor training.)</w:t>
      </w:r>
    </w:p>
    <w:p w14:paraId="0D571299" w14:textId="77777777" w:rsidR="00E07B08" w:rsidRDefault="00E07B08" w:rsidP="00E07B08">
      <w:pPr>
        <w:suppressAutoHyphens/>
        <w:autoSpaceDN w:val="0"/>
        <w:spacing w:before="120"/>
        <w:ind w:left="900" w:hanging="900"/>
        <w:textAlignment w:val="baseline"/>
        <w:rPr>
          <w:rFonts w:ascii="Arial" w:eastAsia="SimSun" w:hAnsi="Arial" w:cs="Arial"/>
          <w:kern w:val="3"/>
          <w:sz w:val="24"/>
          <w:szCs w:val="24"/>
          <w:lang w:eastAsia="zh-CN" w:bidi="hi-IN"/>
        </w:rPr>
      </w:pPr>
    </w:p>
    <w:p w14:paraId="6071389E" w14:textId="77777777" w:rsidR="00E07B08" w:rsidRDefault="00E07B08" w:rsidP="00E07B08">
      <w:pPr>
        <w:suppressAutoHyphens/>
        <w:autoSpaceDN w:val="0"/>
        <w:spacing w:before="120"/>
        <w:ind w:left="900" w:hanging="900"/>
        <w:textAlignment w:val="baseline"/>
        <w:rPr>
          <w:rFonts w:ascii="Arial" w:eastAsia="SimSun" w:hAnsi="Arial" w:cs="Arial"/>
          <w:kern w:val="3"/>
          <w:lang w:eastAsia="zh-CN" w:bidi="hi-IN"/>
        </w:rPr>
      </w:pPr>
      <w:r>
        <w:rPr>
          <w:rFonts w:ascii="Arial" w:eastAsia="SimSun" w:hAnsi="Arial" w:cs="Arial"/>
          <w:kern w:val="3"/>
          <w:lang w:eastAsia="zh-CN" w:bidi="hi-IN"/>
        </w:rPr>
        <w:t>GSC528 ***</w:t>
      </w:r>
      <w:r>
        <w:rPr>
          <w:rFonts w:ascii="Arial" w:eastAsia="SimSun" w:hAnsi="Arial" w:cs="Arial"/>
          <w:i/>
          <w:iCs/>
          <w:kern w:val="3"/>
          <w:lang w:eastAsia="zh-CN" w:bidi="hi-IN"/>
        </w:rPr>
        <w:t>NEW</w:t>
      </w:r>
      <w:r>
        <w:rPr>
          <w:rFonts w:ascii="Arial" w:eastAsia="SimSun" w:hAnsi="Arial" w:cs="Arial"/>
          <w:kern w:val="3"/>
          <w:lang w:eastAsia="zh-CN" w:bidi="hi-IN"/>
        </w:rPr>
        <w:t>***</w:t>
      </w:r>
      <w:r>
        <w:rPr>
          <w:rFonts w:ascii="Arial" w:eastAsia="SimSun" w:hAnsi="Arial" w:cs="Arial"/>
          <w:b/>
          <w:bCs/>
          <w:kern w:val="3"/>
          <w:sz w:val="24"/>
          <w:szCs w:val="24"/>
          <w:u w:val="single"/>
          <w:lang w:eastAsia="zh-CN" w:bidi="hi-IN"/>
        </w:rPr>
        <w:t>Pre-packaged STEM in a Box – for your Camporees and Units:</w:t>
      </w:r>
      <w:r>
        <w:rPr>
          <w:rFonts w:ascii="Arial" w:eastAsia="SimSun" w:hAnsi="Arial" w:cs="Arial"/>
          <w:kern w:val="3"/>
          <w:lang w:eastAsia="zh-CN" w:bidi="hi-IN"/>
        </w:rPr>
        <w:t xml:space="preserve"> </w:t>
      </w:r>
    </w:p>
    <w:p w14:paraId="7295F8B6" w14:textId="77777777" w:rsidR="00E07B08" w:rsidRDefault="00E07B08" w:rsidP="00E07B08">
      <w:pPr>
        <w:suppressAutoHyphens/>
        <w:autoSpaceDN w:val="0"/>
        <w:spacing w:before="120"/>
        <w:ind w:left="900" w:hanging="900"/>
        <w:textAlignment w:val="baseline"/>
        <w:rPr>
          <w:rFonts w:ascii="Arial" w:eastAsia="SimSun" w:hAnsi="Arial" w:cs="Arial"/>
          <w:kern w:val="3"/>
          <w:sz w:val="24"/>
          <w:szCs w:val="24"/>
          <w:lang w:eastAsia="zh-CN" w:bidi="hi-IN"/>
        </w:rPr>
      </w:pPr>
      <w:r>
        <w:rPr>
          <w:rFonts w:ascii="Arial" w:eastAsia="SimSun" w:hAnsi="Arial" w:cs="Arial"/>
          <w:kern w:val="3"/>
          <w:lang w:eastAsia="zh-CN" w:bidi="hi-IN"/>
        </w:rPr>
        <w:tab/>
      </w:r>
      <w:r>
        <w:rPr>
          <w:rFonts w:ascii="Arial" w:eastAsia="SimSun" w:hAnsi="Arial" w:cs="Arial"/>
          <w:kern w:val="3"/>
          <w:sz w:val="24"/>
          <w:szCs w:val="24"/>
          <w:lang w:eastAsia="zh-CN" w:bidi="hi-IN"/>
        </w:rPr>
        <w:t>Lesson plans and material lists for exciting STEM activities that you can run with at Pack meetings, Troop meetings or camporees! Expect hands-on demos!</w:t>
      </w:r>
    </w:p>
    <w:p w14:paraId="7E734CDC" w14:textId="77777777" w:rsidR="00E07B08" w:rsidRDefault="00E07B08" w:rsidP="00E07B08">
      <w:pPr>
        <w:suppressAutoHyphens/>
        <w:autoSpaceDN w:val="0"/>
        <w:spacing w:before="120"/>
        <w:ind w:left="900" w:hanging="900"/>
        <w:textAlignment w:val="baseline"/>
        <w:rPr>
          <w:rFonts w:ascii="Arial" w:eastAsia="SimSun" w:hAnsi="Arial" w:cs="Arial"/>
          <w:kern w:val="3"/>
          <w:sz w:val="24"/>
          <w:szCs w:val="24"/>
          <w:lang w:eastAsia="zh-CN" w:bidi="hi-IN"/>
        </w:rPr>
      </w:pPr>
    </w:p>
    <w:p w14:paraId="28587FBF" w14:textId="77777777" w:rsidR="00E07B08" w:rsidRDefault="00E07B08" w:rsidP="00E07B08">
      <w:pPr>
        <w:suppressAutoHyphens/>
        <w:autoSpaceDN w:val="0"/>
        <w:spacing w:before="120"/>
        <w:ind w:left="900" w:hanging="900"/>
        <w:textAlignment w:val="baseline"/>
        <w:rPr>
          <w:rFonts w:ascii="Arial" w:eastAsia="SimSun" w:hAnsi="Arial" w:cs="Arial"/>
          <w:kern w:val="3"/>
          <w:sz w:val="24"/>
          <w:szCs w:val="24"/>
          <w:lang w:eastAsia="zh-CN" w:bidi="hi-IN"/>
        </w:rPr>
      </w:pPr>
    </w:p>
    <w:p w14:paraId="6629848C" w14:textId="77777777" w:rsidR="00E07B08" w:rsidRDefault="00E07B08" w:rsidP="00E07B08">
      <w:pPr>
        <w:suppressAutoHyphens/>
        <w:autoSpaceDN w:val="0"/>
        <w:spacing w:before="120"/>
        <w:ind w:left="900" w:hanging="900"/>
        <w:textAlignment w:val="baseline"/>
        <w:rPr>
          <w:rFonts w:ascii="Arial" w:eastAsia="SimSun" w:hAnsi="Arial" w:cs="Arial"/>
          <w:kern w:val="3"/>
          <w:sz w:val="24"/>
          <w:szCs w:val="24"/>
          <w:lang w:eastAsia="zh-CN" w:bidi="hi-IN"/>
        </w:rPr>
      </w:pPr>
    </w:p>
    <w:p w14:paraId="61CED79B" w14:textId="77777777" w:rsidR="00E07B08" w:rsidRDefault="00E07B08" w:rsidP="00E07B08">
      <w:pPr>
        <w:suppressAutoHyphens/>
        <w:autoSpaceDN w:val="0"/>
        <w:spacing w:before="100"/>
        <w:ind w:left="907" w:hanging="907"/>
        <w:textAlignment w:val="baseline"/>
        <w:rPr>
          <w:rFonts w:ascii="Liberation Serif" w:eastAsia="SimSun" w:hAnsi="Liberation Serif" w:cs="Arial" w:hint="eastAsia"/>
          <w:kern w:val="3"/>
          <w:sz w:val="24"/>
          <w:szCs w:val="24"/>
          <w:lang w:eastAsia="zh-CN" w:bidi="hi-IN"/>
        </w:rPr>
      </w:pPr>
      <w:r>
        <w:rPr>
          <w:rFonts w:ascii="Arial" w:eastAsia="SimSun" w:hAnsi="Arial" w:cs="Arial"/>
          <w:b/>
          <w:bCs/>
          <w:i/>
          <w:iCs/>
          <w:kern w:val="3"/>
          <w:lang w:eastAsia="zh-CN" w:bidi="hi-IN"/>
        </w:rPr>
        <w:t>ONLINE/SOCIAL MEDIA CONCENTRATION COURSES – THE GSC700 SERIES</w:t>
      </w:r>
    </w:p>
    <w:p w14:paraId="573252F6"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40A598A9"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 xml:space="preserve">GSC701 </w:t>
      </w:r>
      <w:r>
        <w:rPr>
          <w:rFonts w:ascii="Arial" w:eastAsia="SimSun" w:hAnsi="Arial" w:cs="Arial"/>
          <w:b/>
          <w:bCs/>
          <w:kern w:val="3"/>
          <w:sz w:val="24"/>
          <w:szCs w:val="24"/>
          <w:u w:val="single"/>
          <w:lang w:eastAsia="zh-CN" w:bidi="hi-IN"/>
        </w:rPr>
        <w:t>Marketing &amp; Communications Essentials for your District (or Council Committee / Program):</w:t>
      </w:r>
      <w:r>
        <w:rPr>
          <w:rFonts w:ascii="Arial" w:eastAsia="SimSun" w:hAnsi="Arial" w:cs="Arial"/>
          <w:kern w:val="3"/>
          <w:sz w:val="24"/>
          <w:szCs w:val="24"/>
          <w:lang w:eastAsia="zh-CN" w:bidi="hi-IN"/>
        </w:rPr>
        <w:t xml:space="preserve">  The Marketing and Communications Chair (or lead) role for a district or council committee is a critical position that not only helps ensure successful promotion of events and activities, but also helps maintain good communication and relationships with volunteers, unit leaders, families, and the youth we serve.  This course reviews and discusses key responsibilities, free marketing and communications resources from NCAC and BSA, and best practices.  This course is designed for district or committee chairs and leads (e.g. Marketing &amp; Communications, Activities &amp; Civic Service, Special Events, Training, etc.) webmasters, committee members, and those interested in learning about best practices in communications. </w:t>
      </w:r>
    </w:p>
    <w:p w14:paraId="2BDE5773"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0BCD9845" w14:textId="77777777" w:rsidR="00E07B08" w:rsidRDefault="00E07B08" w:rsidP="00E07B08">
      <w:pPr>
        <w:suppressAutoHyphens/>
        <w:autoSpaceDN w:val="0"/>
        <w:spacing w:before="120"/>
        <w:ind w:left="900" w:hanging="900"/>
        <w:textAlignment w:val="baseline"/>
        <w:rPr>
          <w:rFonts w:ascii="Arial" w:eastAsia="SimSun" w:hAnsi="Arial" w:cs="Arial"/>
          <w:kern w:val="3"/>
          <w:sz w:val="24"/>
          <w:szCs w:val="24"/>
          <w:lang w:eastAsia="zh-CN" w:bidi="hi-IN"/>
        </w:rPr>
      </w:pPr>
      <w:r>
        <w:rPr>
          <w:rFonts w:ascii="Arial" w:eastAsia="SimSun" w:hAnsi="Arial" w:cs="Arial"/>
          <w:bCs/>
          <w:kern w:val="3"/>
          <w:lang w:eastAsia="zh-CN" w:bidi="hi-IN"/>
        </w:rPr>
        <w:lastRenderedPageBreak/>
        <w:t>GCS702</w:t>
      </w:r>
      <w:r>
        <w:rPr>
          <w:rFonts w:ascii="Arial" w:eastAsia="SimSun" w:hAnsi="Arial" w:cs="Arial"/>
          <w:kern w:val="3"/>
          <w:sz w:val="24"/>
          <w:szCs w:val="24"/>
          <w:lang w:eastAsia="zh-CN"/>
        </w:rPr>
        <w:t xml:space="preserve"> </w:t>
      </w:r>
      <w:r>
        <w:rPr>
          <w:rFonts w:ascii="Arial" w:eastAsia="SimSun" w:hAnsi="Arial" w:cs="Arial"/>
          <w:b/>
          <w:bCs/>
          <w:kern w:val="3"/>
          <w:sz w:val="24"/>
          <w:szCs w:val="24"/>
          <w:u w:val="single"/>
          <w:lang w:eastAsia="zh-CN"/>
        </w:rPr>
        <w:t>Basecamp Success for your District or Council Committee:</w:t>
      </w:r>
      <w:r>
        <w:rPr>
          <w:rFonts w:ascii="Arial" w:eastAsia="SimSun" w:hAnsi="Arial" w:cs="Arial"/>
          <w:b/>
          <w:bCs/>
          <w:kern w:val="3"/>
          <w:sz w:val="24"/>
          <w:szCs w:val="24"/>
          <w:lang w:eastAsia="zh-CN"/>
        </w:rPr>
        <w:t xml:space="preserve"> </w:t>
      </w:r>
      <w:r>
        <w:rPr>
          <w:rFonts w:ascii="Arial" w:eastAsia="SimSun" w:hAnsi="Arial" w:cs="Arial"/>
          <w:kern w:val="3"/>
          <w:sz w:val="24"/>
          <w:szCs w:val="24"/>
          <w:lang w:eastAsia="zh-CN"/>
        </w:rPr>
        <w:t>This course will show you how to use Basecamp, NCAC’s real-time online collaboration and project management tool that we use to get the “business of Scouting” done.  Basecamp is a commercial software application that helps teams stay in</w:t>
      </w:r>
      <w:r>
        <w:rPr>
          <w:rFonts w:ascii="Liberation Serif" w:eastAsia="SimSun" w:hAnsi="Liberation Serif" w:cs="Arial"/>
          <w:kern w:val="3"/>
          <w:sz w:val="24"/>
          <w:szCs w:val="24"/>
          <w:lang w:eastAsia="zh-CN" w:bidi="hi-IN"/>
        </w:rPr>
        <w:t xml:space="preserve"> </w:t>
      </w:r>
      <w:r>
        <w:rPr>
          <w:rFonts w:ascii="Arial" w:eastAsia="SimSun" w:hAnsi="Arial" w:cs="Arial"/>
          <w:kern w:val="3"/>
          <w:sz w:val="24"/>
          <w:szCs w:val="24"/>
          <w:lang w:eastAsia="zh-CN" w:bidi="hi-IN"/>
        </w:rPr>
        <w:t>in touch, create projects, track progress, and manage tasks. We will explore core Basecamp features, such as the Message Board, To-dos, Docs &amp; Files (document storage and sharing), and Schedule, and how they can be used to support the successful operations of your district or council committees and events. We will also cover best practices, tips, and advanced techniques. This course is designed for existing users of Basecamp, district or committee chairs (e.g. Marketing &amp; Communications, Activities &amp; Civic Service, Special Events, Training, etc.), webmasters, committee members, and anyone interested in communications and project management best practices.</w:t>
      </w:r>
      <w:r>
        <w:rPr>
          <w:rFonts w:ascii="Arial" w:eastAsia="SimSun" w:hAnsi="Arial" w:cs="Arial"/>
          <w:kern w:val="3"/>
          <w:sz w:val="24"/>
          <w:szCs w:val="24"/>
          <w:lang w:eastAsia="zh-CN"/>
        </w:rPr>
        <w:t xml:space="preserve"> </w:t>
      </w:r>
    </w:p>
    <w:p w14:paraId="69573919"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52367076" w14:textId="77777777" w:rsidR="00E07B08" w:rsidRDefault="00E07B08" w:rsidP="00E07B08">
      <w:pPr>
        <w:suppressAutoHyphens/>
        <w:autoSpaceDN w:val="0"/>
        <w:spacing w:before="120"/>
        <w:ind w:left="900" w:hanging="900"/>
        <w:textAlignment w:val="baseline"/>
        <w:rPr>
          <w:rFonts w:ascii="Arial" w:eastAsia="SimSun" w:hAnsi="Arial" w:cs="Arial"/>
          <w:kern w:val="3"/>
          <w:sz w:val="24"/>
          <w:szCs w:val="24"/>
          <w:lang w:eastAsia="zh-CN" w:bidi="hi-IN"/>
        </w:rPr>
      </w:pPr>
      <w:r>
        <w:rPr>
          <w:rFonts w:ascii="Arial" w:eastAsia="SimSun" w:hAnsi="Arial" w:cs="Arial"/>
          <w:bCs/>
          <w:kern w:val="3"/>
          <w:lang w:eastAsia="zh-CN" w:bidi="hi-IN"/>
        </w:rPr>
        <w:t>GSC703</w:t>
      </w:r>
      <w:r>
        <w:rPr>
          <w:rFonts w:ascii="Arial" w:eastAsia="SimSun" w:hAnsi="Arial" w:cs="Arial"/>
          <w:b/>
          <w:bCs/>
          <w:kern w:val="3"/>
          <w:sz w:val="24"/>
          <w:szCs w:val="24"/>
          <w:lang w:eastAsia="zh-CN" w:bidi="hi-IN"/>
        </w:rPr>
        <w:t xml:space="preserve"> </w:t>
      </w:r>
      <w:r>
        <w:rPr>
          <w:rFonts w:ascii="Arial" w:eastAsia="SimSun" w:hAnsi="Arial" w:cs="Arial"/>
          <w:b/>
          <w:bCs/>
          <w:kern w:val="3"/>
          <w:sz w:val="24"/>
          <w:szCs w:val="24"/>
          <w:u w:val="single"/>
          <w:lang w:eastAsia="zh-CN" w:bidi="hi-IN"/>
        </w:rPr>
        <w:t>Email Marketing and Outreach Essentials for your District or Council Committee:</w:t>
      </w:r>
      <w:r>
        <w:rPr>
          <w:rFonts w:ascii="Arial" w:eastAsia="SimSun" w:hAnsi="Arial" w:cs="Arial"/>
          <w:kern w:val="3"/>
          <w:sz w:val="24"/>
          <w:szCs w:val="24"/>
          <w:lang w:eastAsia="zh-CN" w:bidi="hi-IN"/>
        </w:rPr>
        <w:t xml:space="preserve"> Learn the best practices for using NCAC’s marketing email platform, iContact, for outreach and communications with volunteers, units, families, and others to promote all sorts of Scouting events. We’ll review recommendations on content format and structure, length, titling, links, and more. Participants will be encouraged to share their experiences and participate in brainstorming sessions to work through real-life challenges and learn how to combat deliberate or inadvertent filtering and the lack of reader interest. This course is designed for district or committee chairs and leads (e.g. Marketing &amp; Communications, Activities &amp; Civic Service, Special Events, Training, etc.), webmasters, committee members, and other interested volunteers.</w:t>
      </w:r>
    </w:p>
    <w:p w14:paraId="0D854CCA"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4DDFA6C4" w14:textId="77777777" w:rsidR="00E07B08" w:rsidRDefault="00E07B08" w:rsidP="00E07B08">
      <w:pPr>
        <w:suppressAutoHyphens/>
        <w:autoSpaceDN w:val="0"/>
        <w:spacing w:before="120"/>
        <w:ind w:left="900" w:hanging="900"/>
        <w:textAlignment w:val="baseline"/>
        <w:rPr>
          <w:rFonts w:ascii="Arial" w:eastAsia="SimSun" w:hAnsi="Arial" w:cs="Arial"/>
          <w:kern w:val="3"/>
          <w:sz w:val="24"/>
          <w:szCs w:val="24"/>
          <w:lang w:eastAsia="zh-CN" w:bidi="hi-IN"/>
        </w:rPr>
      </w:pPr>
      <w:r>
        <w:rPr>
          <w:rFonts w:ascii="Arial" w:eastAsia="SimSun" w:hAnsi="Arial" w:cs="Arial"/>
          <w:bCs/>
          <w:kern w:val="3"/>
          <w:lang w:eastAsia="zh-CN" w:bidi="hi-IN"/>
        </w:rPr>
        <w:t>GSC704</w:t>
      </w:r>
      <w:r>
        <w:rPr>
          <w:rFonts w:ascii="Arial" w:eastAsia="SimSun" w:hAnsi="Arial" w:cs="Arial"/>
          <w:kern w:val="3"/>
          <w:sz w:val="24"/>
          <w:szCs w:val="24"/>
          <w:lang w:eastAsia="zh-CN" w:bidi="hi-IN"/>
        </w:rPr>
        <w:t xml:space="preserve"> </w:t>
      </w:r>
      <w:r>
        <w:rPr>
          <w:rFonts w:ascii="Arial" w:eastAsia="SimSun" w:hAnsi="Arial" w:cs="Arial"/>
          <w:b/>
          <w:bCs/>
          <w:kern w:val="3"/>
          <w:sz w:val="24"/>
          <w:szCs w:val="24"/>
          <w:u w:val="single"/>
          <w:lang w:eastAsia="zh-CN" w:bidi="hi-IN"/>
        </w:rPr>
        <w:t>Using Black Pug Calendar for your District or Council Committee:</w:t>
      </w:r>
      <w:r>
        <w:rPr>
          <w:rFonts w:ascii="Arial" w:eastAsia="SimSun" w:hAnsi="Arial" w:cs="Arial"/>
          <w:kern w:val="3"/>
          <w:sz w:val="24"/>
          <w:szCs w:val="24"/>
          <w:lang w:eastAsia="zh-CN" w:bidi="hi-IN"/>
        </w:rPr>
        <w:t xml:space="preserve"> Black Pug is NCAC's online event management and calendar system, which is used for all NCAC events and is the online calendar on the NCAC website. This course will teach you how to schedule events, create detailed descriptions, set up registration options, and manage registration and payment options. Black Pug is required for any council or district events that require registration or payment of fees. This two-hour course (double session) is perfect for those who work with council and district events. This course is designed for district or committee chairs and leads (e.g. Marketing &amp; Communications, Activities &amp; Civic Service, Special Events, Training, etc.), webmasters, committee members, and other interested volunteers</w:t>
      </w:r>
      <w:r>
        <w:rPr>
          <w:rFonts w:ascii="Liberation Serif" w:eastAsia="SimSun" w:hAnsi="Liberation Serif" w:cs="Arial"/>
          <w:kern w:val="3"/>
          <w:sz w:val="24"/>
          <w:szCs w:val="24"/>
          <w:lang w:eastAsia="zh-CN" w:bidi="hi-IN"/>
        </w:rPr>
        <w:t>.</w:t>
      </w:r>
    </w:p>
    <w:p w14:paraId="180D8EB0" w14:textId="77777777" w:rsidR="00E07B08" w:rsidRDefault="00E07B08" w:rsidP="00E07B08">
      <w:pPr>
        <w:suppressAutoHyphens/>
        <w:autoSpaceDN w:val="0"/>
        <w:spacing w:before="120"/>
        <w:textAlignment w:val="baseline"/>
        <w:rPr>
          <w:rFonts w:ascii="Liberation Serif" w:eastAsia="SimSun" w:hAnsi="Liberation Serif" w:cs="Arial" w:hint="eastAsia"/>
          <w:kern w:val="3"/>
          <w:sz w:val="24"/>
          <w:szCs w:val="24"/>
          <w:lang w:eastAsia="zh-CN" w:bidi="hi-IN"/>
        </w:rPr>
      </w:pPr>
    </w:p>
    <w:p w14:paraId="5B27B57A" w14:textId="77777777" w:rsidR="00E07B08" w:rsidRDefault="00E07B08" w:rsidP="00E07B08">
      <w:pPr>
        <w:suppressAutoHyphens/>
        <w:autoSpaceDN w:val="0"/>
        <w:spacing w:line="220" w:lineRule="exact"/>
        <w:ind w:left="907" w:hanging="907"/>
        <w:textAlignment w:val="baseline"/>
        <w:rPr>
          <w:rFonts w:ascii="Arial" w:eastAsia="SimSun" w:hAnsi="Arial" w:cs="Arial"/>
          <w:kern w:val="3"/>
          <w:sz w:val="24"/>
          <w:szCs w:val="24"/>
          <w:lang w:eastAsia="zh-CN" w:bidi="hi-IN"/>
        </w:rPr>
      </w:pPr>
    </w:p>
    <w:p w14:paraId="1D69E45C" w14:textId="77777777" w:rsidR="00E07B08" w:rsidRDefault="00E07B08" w:rsidP="00E07B08">
      <w:pPr>
        <w:suppressAutoHyphens/>
        <w:autoSpaceDN w:val="0"/>
        <w:spacing w:before="120"/>
        <w:ind w:left="900" w:hanging="900"/>
        <w:textAlignment w:val="baseline"/>
        <w:rPr>
          <w:rFonts w:ascii="Liberation Serif" w:eastAsia="SimSun" w:hAnsi="Liberation Serif" w:cs="Arial" w:hint="eastAsia"/>
          <w:kern w:val="3"/>
          <w:sz w:val="24"/>
          <w:szCs w:val="24"/>
          <w:lang w:eastAsia="zh-CN" w:bidi="hi-IN"/>
        </w:rPr>
      </w:pPr>
      <w:r>
        <w:rPr>
          <w:rFonts w:ascii="Arial" w:eastAsia="SimSun" w:hAnsi="Arial" w:cs="Arial"/>
          <w:bCs/>
          <w:kern w:val="3"/>
          <w:lang w:eastAsia="zh-CN" w:bidi="hi-IN"/>
        </w:rPr>
        <w:t>GSC705</w:t>
      </w:r>
      <w:r>
        <w:rPr>
          <w:rFonts w:ascii="Arial" w:eastAsia="SimSun" w:hAnsi="Arial" w:cs="Arial"/>
          <w:kern w:val="3"/>
          <w:sz w:val="24"/>
          <w:szCs w:val="24"/>
          <w:lang w:eastAsia="zh-CN"/>
        </w:rPr>
        <w:t xml:space="preserve"> </w:t>
      </w:r>
      <w:r>
        <w:rPr>
          <w:rFonts w:ascii="Arial" w:eastAsia="SimSun" w:hAnsi="Arial" w:cs="Arial"/>
          <w:b/>
          <w:bCs/>
          <w:kern w:val="3"/>
          <w:sz w:val="24"/>
          <w:szCs w:val="24"/>
          <w:u w:val="single"/>
          <w:lang w:eastAsia="zh-CN"/>
        </w:rPr>
        <w:t>Social Media Essentials for your District or Council Committee:</w:t>
      </w:r>
      <w:r>
        <w:rPr>
          <w:rFonts w:ascii="Arial" w:eastAsia="SimSun" w:hAnsi="Arial" w:cs="Arial"/>
          <w:kern w:val="3"/>
          <w:sz w:val="24"/>
          <w:szCs w:val="24"/>
          <w:lang w:eastAsia="zh-CN"/>
        </w:rPr>
        <w:t xml:space="preserve"> </w:t>
      </w:r>
      <w:r>
        <w:rPr>
          <w:rFonts w:ascii="Arial" w:eastAsia="SimSun" w:hAnsi="Arial" w:cs="Arial"/>
          <w:kern w:val="3"/>
          <w:sz w:val="24"/>
          <w:szCs w:val="24"/>
          <w:lang w:eastAsia="zh-CN" w:bidi="hi-IN"/>
        </w:rPr>
        <w:t>Today, it is critical to help people see the incredible things that our Scouts are doing. It is especially important to spread the word through social media. This course offers practical advice on reaching broader audiences through engaging social media that can drive increased participation and recruitment, including Facebook geotargeted ads supported by NCAC. This course is designed for district or committee chairs and leads (e.g. Marketing &amp; Communications, Activities &amp; Civic Service, Special Events, Training, etc.), webmasters, committee members, and other interested volunteers</w:t>
      </w:r>
      <w:r>
        <w:rPr>
          <w:rFonts w:ascii="Liberation Serif" w:eastAsia="SimSun" w:hAnsi="Liberation Serif" w:cs="Arial"/>
          <w:kern w:val="3"/>
          <w:sz w:val="24"/>
          <w:szCs w:val="24"/>
          <w:lang w:eastAsia="zh-CN" w:bidi="hi-IN"/>
        </w:rPr>
        <w:t>.</w:t>
      </w:r>
    </w:p>
    <w:p w14:paraId="1ACEBF59" w14:textId="77777777" w:rsidR="00A2322F" w:rsidRDefault="00A2322F" w:rsidP="00E07B08">
      <w:pPr>
        <w:suppressAutoHyphens/>
        <w:autoSpaceDN w:val="0"/>
        <w:spacing w:before="120"/>
        <w:ind w:left="900" w:hanging="900"/>
        <w:textAlignment w:val="baseline"/>
        <w:rPr>
          <w:rFonts w:ascii="Arial" w:eastAsia="SimSun" w:hAnsi="Arial" w:cs="Arial"/>
          <w:kern w:val="3"/>
          <w:sz w:val="24"/>
          <w:szCs w:val="24"/>
          <w:lang w:eastAsia="zh-CN" w:bidi="ar-SA"/>
        </w:rPr>
      </w:pPr>
    </w:p>
    <w:p w14:paraId="725D5540" w14:textId="77777777" w:rsidR="00A2322F" w:rsidRDefault="00A2322F" w:rsidP="00E07B08">
      <w:pPr>
        <w:suppressAutoHyphens/>
        <w:autoSpaceDN w:val="0"/>
        <w:spacing w:before="120"/>
        <w:ind w:left="900" w:hanging="900"/>
        <w:textAlignment w:val="baseline"/>
        <w:rPr>
          <w:rFonts w:ascii="Arial" w:eastAsia="SimSun" w:hAnsi="Arial" w:cs="Arial"/>
          <w:kern w:val="3"/>
          <w:sz w:val="24"/>
          <w:szCs w:val="24"/>
          <w:lang w:eastAsia="zh-CN" w:bidi="ar-SA"/>
        </w:rPr>
      </w:pPr>
    </w:p>
    <w:p w14:paraId="693BFDAE" w14:textId="77777777" w:rsidR="00A2322F" w:rsidRDefault="00A2322F" w:rsidP="00E07B08">
      <w:pPr>
        <w:suppressAutoHyphens/>
        <w:autoSpaceDN w:val="0"/>
        <w:spacing w:before="120"/>
        <w:ind w:left="900" w:hanging="900"/>
        <w:textAlignment w:val="baseline"/>
        <w:rPr>
          <w:rFonts w:ascii="Arial" w:eastAsia="SimSun" w:hAnsi="Arial" w:cs="Arial"/>
          <w:kern w:val="3"/>
          <w:sz w:val="24"/>
          <w:szCs w:val="24"/>
          <w:lang w:eastAsia="zh-CN" w:bidi="ar-SA"/>
        </w:rPr>
      </w:pPr>
    </w:p>
    <w:p w14:paraId="026A6B80" w14:textId="77777777" w:rsidR="00E07B08" w:rsidRDefault="00E07B08" w:rsidP="00E07B08">
      <w:pPr>
        <w:rPr>
          <w:rFonts w:asciiTheme="minorHAnsi" w:eastAsiaTheme="minorHAnsi" w:hAnsiTheme="minorHAnsi" w:cstheme="minorBidi"/>
          <w:kern w:val="2"/>
          <w14:ligatures w14:val="standardContextual"/>
        </w:rPr>
      </w:pPr>
    </w:p>
    <w:p w14:paraId="578C24C1" w14:textId="77777777" w:rsidR="00741BFC" w:rsidRDefault="00741BFC" w:rsidP="00556728">
      <w:pPr>
        <w:jc w:val="center"/>
        <w:rPr>
          <w:rFonts w:ascii="Arial" w:hAnsi="Arial"/>
          <w:sz w:val="32"/>
          <w:szCs w:val="32"/>
        </w:rPr>
      </w:pPr>
    </w:p>
    <w:p w14:paraId="70FB4040" w14:textId="77777777" w:rsidR="002A531D" w:rsidRDefault="002A531D" w:rsidP="00556728">
      <w:pPr>
        <w:jc w:val="center"/>
        <w:rPr>
          <w:rFonts w:ascii="Arial" w:hAnsi="Arial"/>
          <w:sz w:val="32"/>
          <w:szCs w:val="32"/>
        </w:rPr>
      </w:pPr>
    </w:p>
    <w:p w14:paraId="00DE906A" w14:textId="5A750D4D" w:rsidR="00556728" w:rsidRPr="00556728" w:rsidRDefault="00556728" w:rsidP="00556728">
      <w:pPr>
        <w:jc w:val="center"/>
        <w:rPr>
          <w:rFonts w:ascii="Arial" w:hAnsi="Arial"/>
          <w:sz w:val="32"/>
          <w:szCs w:val="32"/>
        </w:rPr>
      </w:pPr>
      <w:r w:rsidRPr="00556728">
        <w:rPr>
          <w:rFonts w:ascii="Arial" w:hAnsi="Arial"/>
          <w:sz w:val="32"/>
          <w:szCs w:val="32"/>
        </w:rPr>
        <w:lastRenderedPageBreak/>
        <w:t>2024 NCAC UNIVERSITY OF SCOUTING</w:t>
      </w:r>
    </w:p>
    <w:p w14:paraId="7556D0A0" w14:textId="77777777" w:rsidR="00556728" w:rsidRPr="00556728" w:rsidRDefault="00556728" w:rsidP="00556728">
      <w:pPr>
        <w:jc w:val="center"/>
        <w:rPr>
          <w:rFonts w:ascii="Arial" w:hAnsi="Arial"/>
          <w:sz w:val="32"/>
          <w:szCs w:val="32"/>
        </w:rPr>
      </w:pPr>
      <w:r w:rsidRPr="00556728">
        <w:rPr>
          <w:rFonts w:ascii="Arial" w:hAnsi="Arial"/>
          <w:sz w:val="32"/>
          <w:szCs w:val="32"/>
        </w:rPr>
        <w:t>COURSE SCHEDULES</w:t>
      </w:r>
    </w:p>
    <w:p w14:paraId="1E8E8B15" w14:textId="77777777" w:rsidR="00556728" w:rsidRDefault="00556728" w:rsidP="00556728">
      <w:pPr>
        <w:jc w:val="center"/>
        <w:rPr>
          <w:rFonts w:ascii="Arial" w:hAnsi="Arial"/>
          <w:sz w:val="32"/>
          <w:szCs w:val="32"/>
        </w:rPr>
      </w:pPr>
    </w:p>
    <w:p w14:paraId="2A98B697" w14:textId="77777777" w:rsidR="005B6342" w:rsidRDefault="005B6342" w:rsidP="00556728">
      <w:pPr>
        <w:jc w:val="center"/>
        <w:rPr>
          <w:rFonts w:ascii="Arial" w:hAnsi="Arial"/>
          <w:sz w:val="32"/>
          <w:szCs w:val="32"/>
        </w:rPr>
      </w:pPr>
    </w:p>
    <w:p w14:paraId="318EE2D3" w14:textId="77777777" w:rsidR="005B6342" w:rsidRPr="00556728" w:rsidRDefault="005B6342" w:rsidP="00556728">
      <w:pPr>
        <w:jc w:val="center"/>
        <w:rPr>
          <w:rFonts w:ascii="Arial" w:hAnsi="Arial"/>
          <w:sz w:val="32"/>
          <w:szCs w:val="32"/>
        </w:rPr>
      </w:pPr>
    </w:p>
    <w:tbl>
      <w:tblPr>
        <w:tblpPr w:leftFromText="180" w:rightFromText="180" w:bottomFromText="160" w:vertAnchor="text" w:horzAnchor="margin" w:tblpXSpec="center" w:tblpY="318"/>
        <w:tblOverlap w:val="never"/>
        <w:tblW w:w="10440" w:type="dxa"/>
        <w:tblLayout w:type="fixed"/>
        <w:tblCellMar>
          <w:left w:w="30" w:type="dxa"/>
          <w:right w:w="30" w:type="dxa"/>
        </w:tblCellMar>
        <w:tblLook w:val="04A0" w:firstRow="1" w:lastRow="0" w:firstColumn="1" w:lastColumn="0" w:noHBand="0" w:noVBand="1"/>
      </w:tblPr>
      <w:tblGrid>
        <w:gridCol w:w="1338"/>
        <w:gridCol w:w="1162"/>
        <w:gridCol w:w="141"/>
        <w:gridCol w:w="1021"/>
        <w:gridCol w:w="1240"/>
        <w:gridCol w:w="953"/>
        <w:gridCol w:w="1144"/>
        <w:gridCol w:w="1144"/>
        <w:gridCol w:w="1144"/>
        <w:gridCol w:w="1153"/>
      </w:tblGrid>
      <w:tr w:rsidR="00556728" w:rsidRPr="00556728" w14:paraId="3908DBB0" w14:textId="77777777" w:rsidTr="00556728">
        <w:trPr>
          <w:trHeight w:val="120"/>
        </w:trPr>
        <w:tc>
          <w:tcPr>
            <w:tcW w:w="10447" w:type="dxa"/>
            <w:gridSpan w:val="10"/>
            <w:shd w:val="clear" w:color="auto" w:fill="000000"/>
            <w:vAlign w:val="center"/>
          </w:tcPr>
          <w:p w14:paraId="5D7A5482" w14:textId="77777777" w:rsidR="00556728" w:rsidRPr="00556728" w:rsidRDefault="00556728" w:rsidP="00556728">
            <w:pPr>
              <w:autoSpaceDE w:val="0"/>
              <w:autoSpaceDN w:val="0"/>
              <w:adjustRightInd w:val="0"/>
              <w:jc w:val="center"/>
              <w:rPr>
                <w:rFonts w:cs="Calibri"/>
              </w:rPr>
            </w:pPr>
          </w:p>
        </w:tc>
      </w:tr>
      <w:tr w:rsidR="00556728" w:rsidRPr="00556728" w14:paraId="02580266" w14:textId="77777777" w:rsidTr="00556728">
        <w:trPr>
          <w:trHeight w:val="348"/>
        </w:trPr>
        <w:tc>
          <w:tcPr>
            <w:tcW w:w="10447" w:type="dxa"/>
            <w:gridSpan w:val="10"/>
            <w:shd w:val="clear" w:color="auto" w:fill="C2D69B"/>
            <w:vAlign w:val="center"/>
            <w:hideMark/>
          </w:tcPr>
          <w:p w14:paraId="23E0CE53" w14:textId="77777777" w:rsidR="00556728" w:rsidRPr="00556728" w:rsidRDefault="00556728" w:rsidP="00556728">
            <w:pPr>
              <w:autoSpaceDE w:val="0"/>
              <w:autoSpaceDN w:val="0"/>
              <w:adjustRightInd w:val="0"/>
              <w:jc w:val="center"/>
              <w:rPr>
                <w:rFonts w:cs="Calibri"/>
              </w:rPr>
            </w:pPr>
            <w:r w:rsidRPr="00556728">
              <w:rPr>
                <w:rFonts w:ascii="Arial Black" w:hAnsi="Arial Black" w:cs="Arial Black"/>
                <w:bCs/>
              </w:rPr>
              <w:t>COLLEGE OF CUB SCOUTING</w:t>
            </w:r>
          </w:p>
        </w:tc>
      </w:tr>
      <w:tr w:rsidR="00556728" w:rsidRPr="00556728" w14:paraId="2D4B2084" w14:textId="77777777" w:rsidTr="00556728">
        <w:trPr>
          <w:trHeight w:val="278"/>
        </w:trPr>
        <w:tc>
          <w:tcPr>
            <w:tcW w:w="1338" w:type="dxa"/>
            <w:vAlign w:val="center"/>
            <w:hideMark/>
          </w:tcPr>
          <w:p w14:paraId="0560B808"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Opening</w:t>
            </w:r>
          </w:p>
        </w:tc>
        <w:tc>
          <w:tcPr>
            <w:tcW w:w="1303" w:type="dxa"/>
            <w:gridSpan w:val="2"/>
            <w:vAlign w:val="center"/>
            <w:hideMark/>
          </w:tcPr>
          <w:p w14:paraId="6A80CE7E"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1</w:t>
            </w:r>
          </w:p>
        </w:tc>
        <w:tc>
          <w:tcPr>
            <w:tcW w:w="1022" w:type="dxa"/>
            <w:vAlign w:val="center"/>
            <w:hideMark/>
          </w:tcPr>
          <w:p w14:paraId="6A7EA276"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2</w:t>
            </w:r>
          </w:p>
        </w:tc>
        <w:tc>
          <w:tcPr>
            <w:tcW w:w="1241" w:type="dxa"/>
            <w:vAlign w:val="center"/>
            <w:hideMark/>
          </w:tcPr>
          <w:p w14:paraId="172B6C99"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3</w:t>
            </w:r>
          </w:p>
        </w:tc>
        <w:tc>
          <w:tcPr>
            <w:tcW w:w="954" w:type="dxa"/>
            <w:vAlign w:val="center"/>
            <w:hideMark/>
          </w:tcPr>
          <w:p w14:paraId="77F1FA5A"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Lunch</w:t>
            </w:r>
          </w:p>
        </w:tc>
        <w:tc>
          <w:tcPr>
            <w:tcW w:w="1145" w:type="dxa"/>
            <w:vAlign w:val="center"/>
            <w:hideMark/>
          </w:tcPr>
          <w:p w14:paraId="191E478F"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4</w:t>
            </w:r>
          </w:p>
        </w:tc>
        <w:tc>
          <w:tcPr>
            <w:tcW w:w="1145" w:type="dxa"/>
            <w:vAlign w:val="center"/>
            <w:hideMark/>
          </w:tcPr>
          <w:p w14:paraId="39ABEBFA"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5</w:t>
            </w:r>
          </w:p>
        </w:tc>
        <w:tc>
          <w:tcPr>
            <w:tcW w:w="1145" w:type="dxa"/>
            <w:vAlign w:val="center"/>
            <w:hideMark/>
          </w:tcPr>
          <w:p w14:paraId="1388A40C"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6</w:t>
            </w:r>
          </w:p>
        </w:tc>
        <w:tc>
          <w:tcPr>
            <w:tcW w:w="1154" w:type="dxa"/>
            <w:vAlign w:val="center"/>
            <w:hideMark/>
          </w:tcPr>
          <w:p w14:paraId="7C0A2C1C"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Closing</w:t>
            </w:r>
          </w:p>
        </w:tc>
      </w:tr>
      <w:tr w:rsidR="00556728" w:rsidRPr="00556728" w14:paraId="6A1AB706" w14:textId="77777777" w:rsidTr="00556728">
        <w:trPr>
          <w:trHeight w:val="278"/>
        </w:trPr>
        <w:tc>
          <w:tcPr>
            <w:tcW w:w="1338" w:type="dxa"/>
            <w:vAlign w:val="center"/>
            <w:hideMark/>
          </w:tcPr>
          <w:p w14:paraId="362B229F" w14:textId="77777777" w:rsidR="00556728" w:rsidRPr="00556728" w:rsidRDefault="00556728" w:rsidP="00556728">
            <w:pPr>
              <w:spacing w:after="160" w:line="256" w:lineRule="auto"/>
              <w:ind w:firstLine="0"/>
              <w:rPr>
                <w:rFonts w:cs="Calibri"/>
                <w:b/>
                <w:bCs/>
              </w:rPr>
            </w:pPr>
          </w:p>
        </w:tc>
        <w:tc>
          <w:tcPr>
            <w:tcW w:w="1303" w:type="dxa"/>
            <w:gridSpan w:val="2"/>
            <w:vAlign w:val="center"/>
            <w:hideMark/>
          </w:tcPr>
          <w:p w14:paraId="2FDC1038" w14:textId="77777777" w:rsidR="00556728" w:rsidRPr="00556728" w:rsidRDefault="00556728" w:rsidP="00556728">
            <w:pPr>
              <w:autoSpaceDE w:val="0"/>
              <w:autoSpaceDN w:val="0"/>
              <w:adjustRightInd w:val="0"/>
              <w:ind w:firstLine="0"/>
              <w:jc w:val="center"/>
              <w:rPr>
                <w:rFonts w:cs="Calibri"/>
                <w:b/>
              </w:rPr>
            </w:pPr>
            <w:r w:rsidRPr="00556728">
              <w:rPr>
                <w:rFonts w:cs="Calibri"/>
                <w:b/>
              </w:rPr>
              <w:t xml:space="preserve">  CUB500*</w:t>
            </w:r>
          </w:p>
        </w:tc>
        <w:tc>
          <w:tcPr>
            <w:tcW w:w="1022" w:type="dxa"/>
            <w:vAlign w:val="center"/>
            <w:hideMark/>
          </w:tcPr>
          <w:p w14:paraId="286701BF" w14:textId="77777777" w:rsidR="00556728" w:rsidRPr="00556728" w:rsidRDefault="00556728" w:rsidP="00556728">
            <w:pPr>
              <w:autoSpaceDE w:val="0"/>
              <w:autoSpaceDN w:val="0"/>
              <w:adjustRightInd w:val="0"/>
              <w:ind w:firstLine="0"/>
              <w:jc w:val="center"/>
              <w:rPr>
                <w:rFonts w:cs="Calibri"/>
                <w:b/>
              </w:rPr>
            </w:pPr>
            <w:r w:rsidRPr="00556728">
              <w:rPr>
                <w:rFonts w:cs="Calibri"/>
                <w:b/>
              </w:rPr>
              <w:t xml:space="preserve">  CUB100*</w:t>
            </w:r>
          </w:p>
        </w:tc>
        <w:tc>
          <w:tcPr>
            <w:tcW w:w="1241" w:type="dxa"/>
            <w:vAlign w:val="center"/>
            <w:hideMark/>
          </w:tcPr>
          <w:p w14:paraId="12BAC838" w14:textId="77777777" w:rsidR="00556728" w:rsidRPr="00556728" w:rsidRDefault="00556728" w:rsidP="00556728">
            <w:pPr>
              <w:autoSpaceDE w:val="0"/>
              <w:autoSpaceDN w:val="0"/>
              <w:adjustRightInd w:val="0"/>
              <w:ind w:firstLine="0"/>
              <w:jc w:val="center"/>
              <w:rPr>
                <w:rFonts w:cs="Calibri"/>
                <w:b/>
              </w:rPr>
            </w:pPr>
            <w:r w:rsidRPr="00556728">
              <w:rPr>
                <w:rFonts w:cs="Calibri"/>
                <w:b/>
              </w:rPr>
              <w:t xml:space="preserve">  CUB101*</w:t>
            </w:r>
          </w:p>
        </w:tc>
        <w:tc>
          <w:tcPr>
            <w:tcW w:w="954" w:type="dxa"/>
            <w:vAlign w:val="center"/>
            <w:hideMark/>
          </w:tcPr>
          <w:p w14:paraId="229FB8EE" w14:textId="77777777" w:rsidR="00556728" w:rsidRPr="00556728" w:rsidRDefault="00556728" w:rsidP="00556728">
            <w:pPr>
              <w:autoSpaceDE w:val="0"/>
              <w:autoSpaceDN w:val="0"/>
              <w:adjustRightInd w:val="0"/>
              <w:ind w:firstLine="0"/>
              <w:jc w:val="center"/>
              <w:rPr>
                <w:rFonts w:cs="Calibri"/>
                <w:b/>
              </w:rPr>
            </w:pPr>
            <w:r w:rsidRPr="00556728">
              <w:rPr>
                <w:rFonts w:cs="Calibri"/>
                <w:b/>
              </w:rPr>
              <w:t>X</w:t>
            </w:r>
          </w:p>
        </w:tc>
        <w:tc>
          <w:tcPr>
            <w:tcW w:w="1145" w:type="dxa"/>
            <w:vAlign w:val="center"/>
            <w:hideMark/>
          </w:tcPr>
          <w:p w14:paraId="648638DB" w14:textId="77777777" w:rsidR="00556728" w:rsidRPr="00556728" w:rsidRDefault="00556728" w:rsidP="00556728">
            <w:pPr>
              <w:autoSpaceDE w:val="0"/>
              <w:autoSpaceDN w:val="0"/>
              <w:adjustRightInd w:val="0"/>
              <w:ind w:firstLine="0"/>
              <w:jc w:val="center"/>
              <w:rPr>
                <w:rFonts w:cs="Calibri"/>
                <w:b/>
              </w:rPr>
            </w:pPr>
            <w:r w:rsidRPr="00556728">
              <w:rPr>
                <w:rFonts w:cs="Calibri"/>
                <w:b/>
              </w:rPr>
              <w:t xml:space="preserve">  CUB401*</w:t>
            </w:r>
          </w:p>
        </w:tc>
        <w:tc>
          <w:tcPr>
            <w:tcW w:w="1145" w:type="dxa"/>
            <w:vAlign w:val="center"/>
            <w:hideMark/>
          </w:tcPr>
          <w:p w14:paraId="0C4024D2" w14:textId="77777777" w:rsidR="00556728" w:rsidRPr="00556728" w:rsidRDefault="00556728" w:rsidP="00556728">
            <w:pPr>
              <w:autoSpaceDE w:val="0"/>
              <w:autoSpaceDN w:val="0"/>
              <w:adjustRightInd w:val="0"/>
              <w:ind w:firstLine="0"/>
              <w:jc w:val="center"/>
              <w:rPr>
                <w:rFonts w:cs="Calibri"/>
                <w:b/>
              </w:rPr>
            </w:pPr>
            <w:r w:rsidRPr="00556728">
              <w:rPr>
                <w:rFonts w:cs="Calibri"/>
                <w:b/>
              </w:rPr>
              <w:t xml:space="preserve">  CUB121*</w:t>
            </w:r>
          </w:p>
        </w:tc>
        <w:tc>
          <w:tcPr>
            <w:tcW w:w="1145" w:type="dxa"/>
            <w:vAlign w:val="center"/>
            <w:hideMark/>
          </w:tcPr>
          <w:p w14:paraId="13D1380D" w14:textId="77777777" w:rsidR="00556728" w:rsidRPr="00556728" w:rsidRDefault="00556728" w:rsidP="00556728">
            <w:pPr>
              <w:autoSpaceDE w:val="0"/>
              <w:autoSpaceDN w:val="0"/>
              <w:adjustRightInd w:val="0"/>
              <w:ind w:firstLine="0"/>
              <w:jc w:val="center"/>
              <w:rPr>
                <w:rFonts w:cs="Calibri"/>
                <w:b/>
              </w:rPr>
            </w:pPr>
            <w:r w:rsidRPr="00556728">
              <w:rPr>
                <w:rFonts w:cs="Calibri"/>
                <w:b/>
              </w:rPr>
              <w:t xml:space="preserve">  CUB325*</w:t>
            </w:r>
          </w:p>
        </w:tc>
        <w:tc>
          <w:tcPr>
            <w:tcW w:w="1154" w:type="dxa"/>
            <w:vAlign w:val="center"/>
          </w:tcPr>
          <w:p w14:paraId="5C600132" w14:textId="77777777" w:rsidR="00556728" w:rsidRPr="00556728" w:rsidRDefault="00556728" w:rsidP="00556728">
            <w:pPr>
              <w:autoSpaceDE w:val="0"/>
              <w:autoSpaceDN w:val="0"/>
              <w:adjustRightInd w:val="0"/>
              <w:jc w:val="center"/>
              <w:rPr>
                <w:rFonts w:cs="Calibri"/>
              </w:rPr>
            </w:pPr>
          </w:p>
        </w:tc>
      </w:tr>
      <w:tr w:rsidR="00556728" w:rsidRPr="00556728" w14:paraId="0D69DE6A" w14:textId="77777777" w:rsidTr="00556728">
        <w:trPr>
          <w:trHeight w:val="278"/>
        </w:trPr>
        <w:tc>
          <w:tcPr>
            <w:tcW w:w="1338" w:type="dxa"/>
            <w:vAlign w:val="center"/>
            <w:hideMark/>
          </w:tcPr>
          <w:p w14:paraId="1DEC558C" w14:textId="77777777" w:rsidR="00556728" w:rsidRPr="00556728" w:rsidRDefault="00556728" w:rsidP="00556728">
            <w:pPr>
              <w:spacing w:after="160" w:line="256" w:lineRule="auto"/>
              <w:ind w:firstLine="0"/>
              <w:rPr>
                <w:rFonts w:cs="Calibri"/>
              </w:rPr>
            </w:pPr>
          </w:p>
        </w:tc>
        <w:tc>
          <w:tcPr>
            <w:tcW w:w="1303" w:type="dxa"/>
            <w:gridSpan w:val="2"/>
            <w:vAlign w:val="center"/>
            <w:hideMark/>
          </w:tcPr>
          <w:p w14:paraId="0E9A92B6" w14:textId="77777777" w:rsidR="00556728" w:rsidRPr="00556728" w:rsidRDefault="00556728" w:rsidP="00556728">
            <w:pPr>
              <w:autoSpaceDE w:val="0"/>
              <w:autoSpaceDN w:val="0"/>
              <w:adjustRightInd w:val="0"/>
              <w:ind w:firstLine="0"/>
              <w:jc w:val="center"/>
              <w:rPr>
                <w:rFonts w:cs="Calibri"/>
                <w:b/>
              </w:rPr>
            </w:pPr>
            <w:r w:rsidRPr="00556728">
              <w:rPr>
                <w:rFonts w:cs="Calibri"/>
                <w:b/>
              </w:rPr>
              <w:t>CUB500</w:t>
            </w:r>
          </w:p>
        </w:tc>
        <w:tc>
          <w:tcPr>
            <w:tcW w:w="1022" w:type="dxa"/>
            <w:vAlign w:val="center"/>
            <w:hideMark/>
          </w:tcPr>
          <w:p w14:paraId="5AFB0218" w14:textId="77777777" w:rsidR="00556728" w:rsidRPr="00556728" w:rsidRDefault="00556728" w:rsidP="00556728">
            <w:pPr>
              <w:autoSpaceDE w:val="0"/>
              <w:autoSpaceDN w:val="0"/>
              <w:adjustRightInd w:val="0"/>
              <w:ind w:firstLine="0"/>
              <w:jc w:val="center"/>
              <w:rPr>
                <w:rFonts w:cs="Calibri"/>
                <w:b/>
              </w:rPr>
            </w:pPr>
            <w:r w:rsidRPr="00556728">
              <w:rPr>
                <w:rFonts w:cs="Calibri"/>
                <w:b/>
              </w:rPr>
              <w:t>CUB125</w:t>
            </w:r>
          </w:p>
        </w:tc>
        <w:tc>
          <w:tcPr>
            <w:tcW w:w="1241" w:type="dxa"/>
            <w:vAlign w:val="center"/>
            <w:hideMark/>
          </w:tcPr>
          <w:p w14:paraId="6A8C327A" w14:textId="77777777" w:rsidR="00556728" w:rsidRPr="00556728" w:rsidRDefault="00556728" w:rsidP="00556728">
            <w:pPr>
              <w:autoSpaceDE w:val="0"/>
              <w:autoSpaceDN w:val="0"/>
              <w:adjustRightInd w:val="0"/>
              <w:ind w:firstLine="0"/>
              <w:jc w:val="center"/>
              <w:rPr>
                <w:rFonts w:cs="Calibri"/>
                <w:b/>
              </w:rPr>
            </w:pPr>
            <w:r w:rsidRPr="00556728">
              <w:rPr>
                <w:rFonts w:cs="Calibri"/>
                <w:b/>
              </w:rPr>
              <w:t>CUB300</w:t>
            </w:r>
          </w:p>
        </w:tc>
        <w:tc>
          <w:tcPr>
            <w:tcW w:w="954" w:type="dxa"/>
            <w:vAlign w:val="center"/>
            <w:hideMark/>
          </w:tcPr>
          <w:p w14:paraId="1F795168" w14:textId="77777777" w:rsidR="00556728" w:rsidRPr="00556728" w:rsidRDefault="00556728" w:rsidP="00556728">
            <w:pPr>
              <w:autoSpaceDE w:val="0"/>
              <w:autoSpaceDN w:val="0"/>
              <w:adjustRightInd w:val="0"/>
              <w:ind w:firstLine="0"/>
              <w:jc w:val="center"/>
              <w:rPr>
                <w:rFonts w:cs="Calibri"/>
                <w:b/>
              </w:rPr>
            </w:pPr>
            <w:r w:rsidRPr="00556728">
              <w:rPr>
                <w:rFonts w:cs="Calibri"/>
                <w:b/>
              </w:rPr>
              <w:t>X</w:t>
            </w:r>
          </w:p>
        </w:tc>
        <w:tc>
          <w:tcPr>
            <w:tcW w:w="1145" w:type="dxa"/>
            <w:vAlign w:val="center"/>
            <w:hideMark/>
          </w:tcPr>
          <w:p w14:paraId="0C34C984" w14:textId="77777777" w:rsidR="00556728" w:rsidRPr="00556728" w:rsidRDefault="00556728" w:rsidP="00556728">
            <w:pPr>
              <w:autoSpaceDE w:val="0"/>
              <w:autoSpaceDN w:val="0"/>
              <w:adjustRightInd w:val="0"/>
              <w:ind w:firstLine="0"/>
              <w:jc w:val="center"/>
              <w:rPr>
                <w:rFonts w:cs="Calibri"/>
                <w:b/>
              </w:rPr>
            </w:pPr>
            <w:r w:rsidRPr="00556728">
              <w:rPr>
                <w:rFonts w:cs="Calibri"/>
                <w:b/>
              </w:rPr>
              <w:t>CUB100</w:t>
            </w:r>
          </w:p>
        </w:tc>
        <w:tc>
          <w:tcPr>
            <w:tcW w:w="1145" w:type="dxa"/>
            <w:vAlign w:val="center"/>
            <w:hideMark/>
          </w:tcPr>
          <w:p w14:paraId="60239269" w14:textId="77777777" w:rsidR="00556728" w:rsidRPr="00556728" w:rsidRDefault="00556728" w:rsidP="00556728">
            <w:pPr>
              <w:autoSpaceDE w:val="0"/>
              <w:autoSpaceDN w:val="0"/>
              <w:adjustRightInd w:val="0"/>
              <w:ind w:firstLine="0"/>
              <w:jc w:val="center"/>
              <w:rPr>
                <w:rFonts w:cs="Calibri"/>
                <w:b/>
              </w:rPr>
            </w:pPr>
            <w:r w:rsidRPr="00556728">
              <w:rPr>
                <w:rFonts w:cs="Calibri"/>
                <w:b/>
              </w:rPr>
              <w:t>CUB125</w:t>
            </w:r>
          </w:p>
        </w:tc>
        <w:tc>
          <w:tcPr>
            <w:tcW w:w="1145" w:type="dxa"/>
            <w:vAlign w:val="center"/>
            <w:hideMark/>
          </w:tcPr>
          <w:p w14:paraId="4FB4AE98" w14:textId="77777777" w:rsidR="00556728" w:rsidRPr="00556728" w:rsidRDefault="00556728" w:rsidP="00556728">
            <w:pPr>
              <w:autoSpaceDE w:val="0"/>
              <w:autoSpaceDN w:val="0"/>
              <w:adjustRightInd w:val="0"/>
              <w:ind w:firstLine="0"/>
              <w:jc w:val="center"/>
              <w:rPr>
                <w:rFonts w:cs="Calibri"/>
                <w:b/>
              </w:rPr>
            </w:pPr>
            <w:r w:rsidRPr="00556728">
              <w:rPr>
                <w:rFonts w:cs="Calibri"/>
                <w:b/>
              </w:rPr>
              <w:t>CUB300</w:t>
            </w:r>
          </w:p>
        </w:tc>
        <w:tc>
          <w:tcPr>
            <w:tcW w:w="1154" w:type="dxa"/>
            <w:vAlign w:val="center"/>
          </w:tcPr>
          <w:p w14:paraId="619ADF00" w14:textId="77777777" w:rsidR="00556728" w:rsidRPr="00556728" w:rsidRDefault="00556728" w:rsidP="00556728">
            <w:pPr>
              <w:autoSpaceDE w:val="0"/>
              <w:autoSpaceDN w:val="0"/>
              <w:adjustRightInd w:val="0"/>
              <w:jc w:val="center"/>
              <w:rPr>
                <w:rFonts w:cs="Calibri"/>
              </w:rPr>
            </w:pPr>
          </w:p>
        </w:tc>
      </w:tr>
      <w:tr w:rsidR="00556728" w:rsidRPr="00556728" w14:paraId="618D4139" w14:textId="77777777" w:rsidTr="00556728">
        <w:trPr>
          <w:trHeight w:val="278"/>
        </w:trPr>
        <w:tc>
          <w:tcPr>
            <w:tcW w:w="1338" w:type="dxa"/>
            <w:vAlign w:val="center"/>
            <w:hideMark/>
          </w:tcPr>
          <w:p w14:paraId="31865310" w14:textId="77777777" w:rsidR="00556728" w:rsidRPr="00556728" w:rsidRDefault="00556728" w:rsidP="00556728">
            <w:pPr>
              <w:spacing w:after="160" w:line="256" w:lineRule="auto"/>
              <w:ind w:firstLine="0"/>
              <w:rPr>
                <w:rFonts w:cs="Calibri"/>
              </w:rPr>
            </w:pPr>
          </w:p>
        </w:tc>
        <w:tc>
          <w:tcPr>
            <w:tcW w:w="1303" w:type="dxa"/>
            <w:gridSpan w:val="2"/>
            <w:vAlign w:val="center"/>
            <w:hideMark/>
          </w:tcPr>
          <w:p w14:paraId="092D5C64" w14:textId="77777777" w:rsidR="00556728" w:rsidRPr="00556728" w:rsidRDefault="00556728" w:rsidP="00556728">
            <w:pPr>
              <w:autoSpaceDE w:val="0"/>
              <w:autoSpaceDN w:val="0"/>
              <w:adjustRightInd w:val="0"/>
              <w:ind w:firstLine="0"/>
              <w:jc w:val="center"/>
              <w:rPr>
                <w:rFonts w:cs="Calibri"/>
                <w:b/>
              </w:rPr>
            </w:pPr>
            <w:r w:rsidRPr="00556728">
              <w:rPr>
                <w:rFonts w:cs="Calibri"/>
                <w:b/>
              </w:rPr>
              <w:t>CUB500</w:t>
            </w:r>
          </w:p>
        </w:tc>
        <w:tc>
          <w:tcPr>
            <w:tcW w:w="1022" w:type="dxa"/>
            <w:vAlign w:val="center"/>
            <w:hideMark/>
          </w:tcPr>
          <w:p w14:paraId="2C3E180F" w14:textId="77777777" w:rsidR="00556728" w:rsidRPr="00556728" w:rsidRDefault="00556728" w:rsidP="00556728">
            <w:pPr>
              <w:autoSpaceDE w:val="0"/>
              <w:autoSpaceDN w:val="0"/>
              <w:adjustRightInd w:val="0"/>
              <w:ind w:firstLine="0"/>
              <w:jc w:val="center"/>
              <w:rPr>
                <w:rFonts w:cs="Calibri"/>
                <w:b/>
              </w:rPr>
            </w:pPr>
            <w:r w:rsidRPr="00556728">
              <w:rPr>
                <w:rFonts w:cs="Calibri"/>
                <w:b/>
              </w:rPr>
              <w:t>CUB480</w:t>
            </w:r>
          </w:p>
        </w:tc>
        <w:tc>
          <w:tcPr>
            <w:tcW w:w="1241" w:type="dxa"/>
            <w:vAlign w:val="center"/>
            <w:hideMark/>
          </w:tcPr>
          <w:p w14:paraId="652DC5F9" w14:textId="77777777" w:rsidR="00556728" w:rsidRPr="00556728" w:rsidRDefault="00556728" w:rsidP="00556728">
            <w:pPr>
              <w:autoSpaceDE w:val="0"/>
              <w:autoSpaceDN w:val="0"/>
              <w:adjustRightInd w:val="0"/>
              <w:ind w:firstLine="0"/>
              <w:jc w:val="center"/>
              <w:rPr>
                <w:rFonts w:cs="Calibri"/>
                <w:b/>
              </w:rPr>
            </w:pPr>
            <w:r w:rsidRPr="00556728">
              <w:rPr>
                <w:rFonts w:cs="Calibri"/>
                <w:b/>
              </w:rPr>
              <w:t>CUB231</w:t>
            </w:r>
          </w:p>
        </w:tc>
        <w:tc>
          <w:tcPr>
            <w:tcW w:w="954" w:type="dxa"/>
            <w:vAlign w:val="center"/>
            <w:hideMark/>
          </w:tcPr>
          <w:p w14:paraId="2810C916" w14:textId="77777777" w:rsidR="00556728" w:rsidRPr="00556728" w:rsidRDefault="00556728" w:rsidP="00556728">
            <w:pPr>
              <w:autoSpaceDE w:val="0"/>
              <w:autoSpaceDN w:val="0"/>
              <w:adjustRightInd w:val="0"/>
              <w:ind w:left="-30" w:firstLine="0"/>
              <w:jc w:val="center"/>
              <w:rPr>
                <w:rFonts w:cs="Calibri"/>
                <w:b/>
              </w:rPr>
            </w:pPr>
            <w:r w:rsidRPr="00556728">
              <w:rPr>
                <w:rFonts w:cs="Calibri"/>
                <w:b/>
              </w:rPr>
              <w:t>X</w:t>
            </w:r>
          </w:p>
        </w:tc>
        <w:tc>
          <w:tcPr>
            <w:tcW w:w="1145" w:type="dxa"/>
            <w:vAlign w:val="center"/>
            <w:hideMark/>
          </w:tcPr>
          <w:p w14:paraId="26FF0C7D" w14:textId="77777777" w:rsidR="00556728" w:rsidRPr="00556728" w:rsidRDefault="00556728" w:rsidP="00556728">
            <w:pPr>
              <w:autoSpaceDE w:val="0"/>
              <w:autoSpaceDN w:val="0"/>
              <w:adjustRightInd w:val="0"/>
              <w:ind w:firstLine="0"/>
              <w:jc w:val="center"/>
              <w:rPr>
                <w:rFonts w:cs="Calibri"/>
                <w:b/>
              </w:rPr>
            </w:pPr>
            <w:r w:rsidRPr="00556728">
              <w:rPr>
                <w:rFonts w:cs="Calibri"/>
                <w:b/>
              </w:rPr>
              <w:t>CUB101</w:t>
            </w:r>
          </w:p>
        </w:tc>
        <w:tc>
          <w:tcPr>
            <w:tcW w:w="1145" w:type="dxa"/>
            <w:vAlign w:val="center"/>
            <w:hideMark/>
          </w:tcPr>
          <w:p w14:paraId="218ED36E" w14:textId="77777777" w:rsidR="00556728" w:rsidRPr="00556728" w:rsidRDefault="00556728" w:rsidP="00556728">
            <w:pPr>
              <w:autoSpaceDE w:val="0"/>
              <w:autoSpaceDN w:val="0"/>
              <w:adjustRightInd w:val="0"/>
              <w:ind w:firstLine="0"/>
              <w:jc w:val="center"/>
              <w:rPr>
                <w:rFonts w:cs="Calibri"/>
                <w:b/>
              </w:rPr>
            </w:pPr>
            <w:r w:rsidRPr="00556728">
              <w:rPr>
                <w:rFonts w:cs="Calibri"/>
                <w:b/>
              </w:rPr>
              <w:t>CUB102</w:t>
            </w:r>
          </w:p>
        </w:tc>
        <w:tc>
          <w:tcPr>
            <w:tcW w:w="1145" w:type="dxa"/>
            <w:vAlign w:val="center"/>
            <w:hideMark/>
          </w:tcPr>
          <w:p w14:paraId="7F51E964" w14:textId="77777777" w:rsidR="00556728" w:rsidRPr="00556728" w:rsidRDefault="00556728" w:rsidP="00556728">
            <w:pPr>
              <w:autoSpaceDE w:val="0"/>
              <w:autoSpaceDN w:val="0"/>
              <w:adjustRightInd w:val="0"/>
              <w:ind w:firstLine="0"/>
              <w:jc w:val="center"/>
              <w:rPr>
                <w:rFonts w:cs="Calibri"/>
                <w:b/>
              </w:rPr>
            </w:pPr>
            <w:r w:rsidRPr="00556728">
              <w:rPr>
                <w:rFonts w:cs="Calibri"/>
                <w:b/>
              </w:rPr>
              <w:t>CUB273</w:t>
            </w:r>
          </w:p>
        </w:tc>
        <w:tc>
          <w:tcPr>
            <w:tcW w:w="1154" w:type="dxa"/>
            <w:vAlign w:val="center"/>
          </w:tcPr>
          <w:p w14:paraId="047397A5" w14:textId="77777777" w:rsidR="00556728" w:rsidRPr="00556728" w:rsidRDefault="00556728" w:rsidP="00556728">
            <w:pPr>
              <w:autoSpaceDE w:val="0"/>
              <w:autoSpaceDN w:val="0"/>
              <w:adjustRightInd w:val="0"/>
              <w:jc w:val="center"/>
              <w:rPr>
                <w:rFonts w:cs="Calibri"/>
              </w:rPr>
            </w:pPr>
          </w:p>
        </w:tc>
      </w:tr>
      <w:tr w:rsidR="00556728" w:rsidRPr="00556728" w14:paraId="46D679BA" w14:textId="77777777" w:rsidTr="00556728">
        <w:trPr>
          <w:trHeight w:val="278"/>
        </w:trPr>
        <w:tc>
          <w:tcPr>
            <w:tcW w:w="1338" w:type="dxa"/>
            <w:vAlign w:val="center"/>
            <w:hideMark/>
          </w:tcPr>
          <w:p w14:paraId="030C0EF6" w14:textId="77777777" w:rsidR="00556728" w:rsidRPr="00556728" w:rsidRDefault="00556728" w:rsidP="00556728">
            <w:pPr>
              <w:spacing w:after="160" w:line="256" w:lineRule="auto"/>
              <w:ind w:firstLine="0"/>
              <w:rPr>
                <w:rFonts w:cs="Calibri"/>
              </w:rPr>
            </w:pPr>
          </w:p>
        </w:tc>
        <w:tc>
          <w:tcPr>
            <w:tcW w:w="1303" w:type="dxa"/>
            <w:gridSpan w:val="2"/>
            <w:vAlign w:val="center"/>
            <w:hideMark/>
          </w:tcPr>
          <w:p w14:paraId="00A6B263" w14:textId="77777777" w:rsidR="00556728" w:rsidRPr="00556728" w:rsidRDefault="00556728" w:rsidP="00556728">
            <w:pPr>
              <w:autoSpaceDE w:val="0"/>
              <w:autoSpaceDN w:val="0"/>
              <w:adjustRightInd w:val="0"/>
              <w:ind w:firstLine="0"/>
              <w:jc w:val="center"/>
              <w:rPr>
                <w:rFonts w:cs="Calibri"/>
                <w:b/>
              </w:rPr>
            </w:pPr>
            <w:r w:rsidRPr="00556728">
              <w:rPr>
                <w:rFonts w:cs="Calibri"/>
                <w:b/>
              </w:rPr>
              <w:t>CUB500</w:t>
            </w:r>
          </w:p>
        </w:tc>
        <w:tc>
          <w:tcPr>
            <w:tcW w:w="1022" w:type="dxa"/>
            <w:vAlign w:val="center"/>
            <w:hideMark/>
          </w:tcPr>
          <w:p w14:paraId="16162A3B" w14:textId="77777777" w:rsidR="00556728" w:rsidRPr="00556728" w:rsidRDefault="00556728" w:rsidP="00556728">
            <w:pPr>
              <w:autoSpaceDE w:val="0"/>
              <w:autoSpaceDN w:val="0"/>
              <w:adjustRightInd w:val="0"/>
              <w:ind w:firstLine="0"/>
              <w:jc w:val="center"/>
              <w:rPr>
                <w:rFonts w:cs="Calibri"/>
                <w:b/>
              </w:rPr>
            </w:pPr>
            <w:r w:rsidRPr="00556728">
              <w:rPr>
                <w:rFonts w:cs="Calibri"/>
                <w:b/>
              </w:rPr>
              <w:t>CUB220</w:t>
            </w:r>
          </w:p>
        </w:tc>
        <w:tc>
          <w:tcPr>
            <w:tcW w:w="1241" w:type="dxa"/>
            <w:vAlign w:val="center"/>
            <w:hideMark/>
          </w:tcPr>
          <w:p w14:paraId="6B5ECEA0" w14:textId="77777777" w:rsidR="00556728" w:rsidRPr="00556728" w:rsidRDefault="00556728" w:rsidP="00556728">
            <w:pPr>
              <w:autoSpaceDE w:val="0"/>
              <w:autoSpaceDN w:val="0"/>
              <w:adjustRightInd w:val="0"/>
              <w:ind w:firstLine="0"/>
              <w:jc w:val="center"/>
              <w:rPr>
                <w:rFonts w:cs="Calibri"/>
                <w:b/>
              </w:rPr>
            </w:pPr>
            <w:r w:rsidRPr="00556728">
              <w:rPr>
                <w:rFonts w:cs="Calibri"/>
                <w:b/>
              </w:rPr>
              <w:t>CUB384</w:t>
            </w:r>
          </w:p>
        </w:tc>
        <w:tc>
          <w:tcPr>
            <w:tcW w:w="954" w:type="dxa"/>
            <w:vAlign w:val="center"/>
            <w:hideMark/>
          </w:tcPr>
          <w:p w14:paraId="2F29BBDB" w14:textId="77777777" w:rsidR="00556728" w:rsidRPr="00556728" w:rsidRDefault="00556728" w:rsidP="00556728">
            <w:pPr>
              <w:autoSpaceDE w:val="0"/>
              <w:autoSpaceDN w:val="0"/>
              <w:adjustRightInd w:val="0"/>
              <w:ind w:firstLine="0"/>
              <w:jc w:val="center"/>
              <w:rPr>
                <w:rFonts w:cs="Calibri"/>
                <w:b/>
              </w:rPr>
            </w:pPr>
            <w:r w:rsidRPr="00556728">
              <w:rPr>
                <w:rFonts w:cs="Calibri"/>
                <w:b/>
              </w:rPr>
              <w:t>X</w:t>
            </w:r>
          </w:p>
        </w:tc>
        <w:tc>
          <w:tcPr>
            <w:tcW w:w="1145" w:type="dxa"/>
            <w:vAlign w:val="center"/>
            <w:hideMark/>
          </w:tcPr>
          <w:p w14:paraId="6F18839E" w14:textId="77777777" w:rsidR="00556728" w:rsidRPr="00556728" w:rsidRDefault="00556728" w:rsidP="00556728">
            <w:pPr>
              <w:autoSpaceDE w:val="0"/>
              <w:autoSpaceDN w:val="0"/>
              <w:adjustRightInd w:val="0"/>
              <w:ind w:firstLine="0"/>
              <w:jc w:val="center"/>
              <w:rPr>
                <w:rFonts w:cs="Calibri"/>
                <w:b/>
              </w:rPr>
            </w:pPr>
            <w:r w:rsidRPr="00556728">
              <w:rPr>
                <w:rFonts w:cs="Calibri"/>
                <w:b/>
              </w:rPr>
              <w:t>CUB304</w:t>
            </w:r>
          </w:p>
        </w:tc>
        <w:tc>
          <w:tcPr>
            <w:tcW w:w="1145" w:type="dxa"/>
            <w:vAlign w:val="center"/>
            <w:hideMark/>
          </w:tcPr>
          <w:p w14:paraId="1A7E340B" w14:textId="77777777" w:rsidR="00556728" w:rsidRPr="00556728" w:rsidRDefault="00556728" w:rsidP="00556728">
            <w:pPr>
              <w:autoSpaceDE w:val="0"/>
              <w:autoSpaceDN w:val="0"/>
              <w:adjustRightInd w:val="0"/>
              <w:ind w:firstLine="0"/>
              <w:jc w:val="center"/>
              <w:rPr>
                <w:rFonts w:cs="Calibri"/>
                <w:b/>
              </w:rPr>
            </w:pPr>
            <w:r w:rsidRPr="00556728">
              <w:rPr>
                <w:rFonts w:cs="Calibri"/>
                <w:b/>
              </w:rPr>
              <w:t>CUB220</w:t>
            </w:r>
          </w:p>
        </w:tc>
        <w:tc>
          <w:tcPr>
            <w:tcW w:w="1145" w:type="dxa"/>
            <w:vAlign w:val="center"/>
            <w:hideMark/>
          </w:tcPr>
          <w:p w14:paraId="769F5658" w14:textId="77777777" w:rsidR="00556728" w:rsidRPr="00556728" w:rsidRDefault="00556728" w:rsidP="00556728">
            <w:pPr>
              <w:autoSpaceDE w:val="0"/>
              <w:autoSpaceDN w:val="0"/>
              <w:adjustRightInd w:val="0"/>
              <w:ind w:firstLine="0"/>
              <w:jc w:val="center"/>
              <w:rPr>
                <w:rFonts w:cs="Calibri"/>
                <w:b/>
              </w:rPr>
            </w:pPr>
            <w:r w:rsidRPr="00556728">
              <w:rPr>
                <w:rFonts w:cs="Calibri"/>
                <w:b/>
              </w:rPr>
              <w:t>CUB304</w:t>
            </w:r>
          </w:p>
        </w:tc>
        <w:tc>
          <w:tcPr>
            <w:tcW w:w="1154" w:type="dxa"/>
            <w:vAlign w:val="center"/>
          </w:tcPr>
          <w:p w14:paraId="59C071B1" w14:textId="77777777" w:rsidR="00556728" w:rsidRPr="00556728" w:rsidRDefault="00556728" w:rsidP="00556728">
            <w:pPr>
              <w:autoSpaceDE w:val="0"/>
              <w:autoSpaceDN w:val="0"/>
              <w:adjustRightInd w:val="0"/>
              <w:jc w:val="center"/>
              <w:rPr>
                <w:rFonts w:cs="Calibri"/>
              </w:rPr>
            </w:pPr>
          </w:p>
        </w:tc>
      </w:tr>
      <w:tr w:rsidR="00556728" w:rsidRPr="00556728" w14:paraId="37448381" w14:textId="77777777" w:rsidTr="00556728">
        <w:trPr>
          <w:trHeight w:val="278"/>
        </w:trPr>
        <w:tc>
          <w:tcPr>
            <w:tcW w:w="1338" w:type="dxa"/>
            <w:vAlign w:val="center"/>
            <w:hideMark/>
          </w:tcPr>
          <w:p w14:paraId="2D08BA06" w14:textId="77777777" w:rsidR="00556728" w:rsidRPr="00556728" w:rsidRDefault="00556728" w:rsidP="00556728">
            <w:pPr>
              <w:spacing w:after="160" w:line="256" w:lineRule="auto"/>
              <w:ind w:firstLine="0"/>
              <w:rPr>
                <w:rFonts w:cs="Calibri"/>
              </w:rPr>
            </w:pPr>
          </w:p>
        </w:tc>
        <w:tc>
          <w:tcPr>
            <w:tcW w:w="1303" w:type="dxa"/>
            <w:gridSpan w:val="2"/>
            <w:vAlign w:val="center"/>
            <w:hideMark/>
          </w:tcPr>
          <w:p w14:paraId="42D54FC5" w14:textId="77777777" w:rsidR="00556728" w:rsidRPr="00556728" w:rsidRDefault="00556728" w:rsidP="00556728">
            <w:pPr>
              <w:autoSpaceDE w:val="0"/>
              <w:autoSpaceDN w:val="0"/>
              <w:adjustRightInd w:val="0"/>
              <w:ind w:firstLine="0"/>
              <w:jc w:val="center"/>
              <w:rPr>
                <w:rFonts w:cs="Calibri"/>
                <w:b/>
              </w:rPr>
            </w:pPr>
            <w:r w:rsidRPr="00556728">
              <w:rPr>
                <w:rFonts w:cs="Calibri"/>
                <w:b/>
              </w:rPr>
              <w:t>CUB500</w:t>
            </w:r>
          </w:p>
        </w:tc>
        <w:tc>
          <w:tcPr>
            <w:tcW w:w="1022" w:type="dxa"/>
            <w:vAlign w:val="center"/>
            <w:hideMark/>
          </w:tcPr>
          <w:p w14:paraId="0C621F5F" w14:textId="77777777" w:rsidR="00556728" w:rsidRPr="00556728" w:rsidRDefault="00556728" w:rsidP="00556728">
            <w:pPr>
              <w:autoSpaceDE w:val="0"/>
              <w:autoSpaceDN w:val="0"/>
              <w:adjustRightInd w:val="0"/>
              <w:ind w:firstLine="0"/>
              <w:jc w:val="center"/>
              <w:rPr>
                <w:rFonts w:cs="Calibri"/>
                <w:b/>
              </w:rPr>
            </w:pPr>
            <w:r w:rsidRPr="00556728">
              <w:rPr>
                <w:rFonts w:cs="Calibri"/>
                <w:b/>
              </w:rPr>
              <w:t>CUB366</w:t>
            </w:r>
          </w:p>
        </w:tc>
        <w:tc>
          <w:tcPr>
            <w:tcW w:w="1241" w:type="dxa"/>
            <w:vAlign w:val="center"/>
            <w:hideMark/>
          </w:tcPr>
          <w:p w14:paraId="2B5A3B15" w14:textId="77777777" w:rsidR="00556728" w:rsidRPr="00556728" w:rsidRDefault="00556728" w:rsidP="00556728">
            <w:pPr>
              <w:autoSpaceDE w:val="0"/>
              <w:autoSpaceDN w:val="0"/>
              <w:adjustRightInd w:val="0"/>
              <w:ind w:firstLine="0"/>
              <w:jc w:val="center"/>
              <w:rPr>
                <w:rFonts w:cs="Calibri"/>
                <w:b/>
              </w:rPr>
            </w:pPr>
            <w:r w:rsidRPr="00556728">
              <w:rPr>
                <w:rFonts w:cs="Calibri"/>
                <w:b/>
              </w:rPr>
              <w:t>CUB312</w:t>
            </w:r>
          </w:p>
        </w:tc>
        <w:tc>
          <w:tcPr>
            <w:tcW w:w="954" w:type="dxa"/>
            <w:vAlign w:val="center"/>
            <w:hideMark/>
          </w:tcPr>
          <w:p w14:paraId="3F99579D" w14:textId="77777777" w:rsidR="00556728" w:rsidRPr="00556728" w:rsidRDefault="00556728" w:rsidP="00556728">
            <w:pPr>
              <w:autoSpaceDE w:val="0"/>
              <w:autoSpaceDN w:val="0"/>
              <w:adjustRightInd w:val="0"/>
              <w:ind w:firstLine="0"/>
              <w:jc w:val="center"/>
              <w:rPr>
                <w:rFonts w:cs="Calibri"/>
                <w:b/>
              </w:rPr>
            </w:pPr>
            <w:r w:rsidRPr="00556728">
              <w:rPr>
                <w:rFonts w:cs="Calibri"/>
                <w:b/>
              </w:rPr>
              <w:t>X</w:t>
            </w:r>
          </w:p>
        </w:tc>
        <w:tc>
          <w:tcPr>
            <w:tcW w:w="1145" w:type="dxa"/>
            <w:vAlign w:val="center"/>
            <w:hideMark/>
          </w:tcPr>
          <w:p w14:paraId="78C30AB5" w14:textId="77777777" w:rsidR="00556728" w:rsidRPr="00556728" w:rsidRDefault="00556728" w:rsidP="00556728">
            <w:pPr>
              <w:autoSpaceDE w:val="0"/>
              <w:autoSpaceDN w:val="0"/>
              <w:adjustRightInd w:val="0"/>
              <w:ind w:firstLine="0"/>
              <w:jc w:val="center"/>
              <w:rPr>
                <w:rFonts w:cs="Calibri"/>
                <w:b/>
              </w:rPr>
            </w:pPr>
            <w:r w:rsidRPr="00556728">
              <w:rPr>
                <w:rFonts w:cs="Calibri"/>
                <w:b/>
              </w:rPr>
              <w:t>CUB206</w:t>
            </w:r>
          </w:p>
        </w:tc>
        <w:tc>
          <w:tcPr>
            <w:tcW w:w="1145" w:type="dxa"/>
            <w:vAlign w:val="center"/>
            <w:hideMark/>
          </w:tcPr>
          <w:p w14:paraId="6D7EB870" w14:textId="77777777" w:rsidR="00556728" w:rsidRPr="00556728" w:rsidRDefault="00556728" w:rsidP="00556728">
            <w:pPr>
              <w:autoSpaceDE w:val="0"/>
              <w:autoSpaceDN w:val="0"/>
              <w:adjustRightInd w:val="0"/>
              <w:ind w:firstLine="0"/>
              <w:jc w:val="center"/>
              <w:rPr>
                <w:rFonts w:cs="Calibri"/>
                <w:b/>
              </w:rPr>
            </w:pPr>
            <w:r w:rsidRPr="00556728">
              <w:rPr>
                <w:rFonts w:cs="Calibri"/>
                <w:b/>
              </w:rPr>
              <w:t>CUB366</w:t>
            </w:r>
          </w:p>
        </w:tc>
        <w:tc>
          <w:tcPr>
            <w:tcW w:w="1145" w:type="dxa"/>
            <w:vAlign w:val="center"/>
            <w:hideMark/>
          </w:tcPr>
          <w:p w14:paraId="3176961A" w14:textId="77777777" w:rsidR="00556728" w:rsidRPr="00556728" w:rsidRDefault="00556728" w:rsidP="00556728">
            <w:pPr>
              <w:autoSpaceDE w:val="0"/>
              <w:autoSpaceDN w:val="0"/>
              <w:adjustRightInd w:val="0"/>
              <w:ind w:firstLine="0"/>
              <w:jc w:val="center"/>
              <w:rPr>
                <w:rFonts w:cs="Calibri"/>
                <w:b/>
              </w:rPr>
            </w:pPr>
            <w:r w:rsidRPr="00556728">
              <w:rPr>
                <w:rFonts w:cs="Calibri"/>
                <w:b/>
              </w:rPr>
              <w:t>CUB206</w:t>
            </w:r>
          </w:p>
        </w:tc>
        <w:tc>
          <w:tcPr>
            <w:tcW w:w="1154" w:type="dxa"/>
            <w:vAlign w:val="center"/>
          </w:tcPr>
          <w:p w14:paraId="2D692F33" w14:textId="77777777" w:rsidR="00556728" w:rsidRPr="00556728" w:rsidRDefault="00556728" w:rsidP="00556728">
            <w:pPr>
              <w:autoSpaceDE w:val="0"/>
              <w:autoSpaceDN w:val="0"/>
              <w:adjustRightInd w:val="0"/>
              <w:jc w:val="center"/>
              <w:rPr>
                <w:rFonts w:cs="Calibri"/>
              </w:rPr>
            </w:pPr>
          </w:p>
        </w:tc>
      </w:tr>
      <w:tr w:rsidR="00556728" w:rsidRPr="00556728" w14:paraId="46889269" w14:textId="77777777" w:rsidTr="00556728">
        <w:trPr>
          <w:trHeight w:val="278"/>
        </w:trPr>
        <w:tc>
          <w:tcPr>
            <w:tcW w:w="1338" w:type="dxa"/>
            <w:vAlign w:val="center"/>
            <w:hideMark/>
          </w:tcPr>
          <w:p w14:paraId="5A75CCBF" w14:textId="77777777" w:rsidR="00556728" w:rsidRPr="00556728" w:rsidRDefault="00556728" w:rsidP="00556728">
            <w:pPr>
              <w:spacing w:after="160" w:line="256" w:lineRule="auto"/>
              <w:ind w:firstLine="0"/>
              <w:rPr>
                <w:rFonts w:cs="Calibri"/>
              </w:rPr>
            </w:pPr>
          </w:p>
        </w:tc>
        <w:tc>
          <w:tcPr>
            <w:tcW w:w="1303" w:type="dxa"/>
            <w:gridSpan w:val="2"/>
            <w:vAlign w:val="center"/>
            <w:hideMark/>
          </w:tcPr>
          <w:p w14:paraId="743C8FE7" w14:textId="77777777" w:rsidR="00556728" w:rsidRPr="00556728" w:rsidRDefault="00556728" w:rsidP="00556728">
            <w:pPr>
              <w:autoSpaceDE w:val="0"/>
              <w:autoSpaceDN w:val="0"/>
              <w:adjustRightInd w:val="0"/>
              <w:ind w:firstLine="0"/>
              <w:jc w:val="center"/>
              <w:rPr>
                <w:rFonts w:cs="Calibri"/>
                <w:b/>
              </w:rPr>
            </w:pPr>
            <w:r w:rsidRPr="00556728">
              <w:rPr>
                <w:rFonts w:cs="Calibri"/>
                <w:b/>
              </w:rPr>
              <w:t>CUB500</w:t>
            </w:r>
          </w:p>
        </w:tc>
        <w:tc>
          <w:tcPr>
            <w:tcW w:w="1022" w:type="dxa"/>
            <w:vAlign w:val="center"/>
            <w:hideMark/>
          </w:tcPr>
          <w:p w14:paraId="52698CEC" w14:textId="77777777" w:rsidR="00556728" w:rsidRPr="00556728" w:rsidRDefault="00556728" w:rsidP="00556728">
            <w:pPr>
              <w:autoSpaceDE w:val="0"/>
              <w:autoSpaceDN w:val="0"/>
              <w:adjustRightInd w:val="0"/>
              <w:ind w:firstLine="0"/>
              <w:jc w:val="center"/>
              <w:rPr>
                <w:rFonts w:cs="Calibri"/>
                <w:b/>
              </w:rPr>
            </w:pPr>
            <w:r w:rsidRPr="00556728">
              <w:rPr>
                <w:rFonts w:cs="Calibri"/>
                <w:b/>
              </w:rPr>
              <w:t>CUB315</w:t>
            </w:r>
          </w:p>
        </w:tc>
        <w:tc>
          <w:tcPr>
            <w:tcW w:w="1241" w:type="dxa"/>
            <w:vAlign w:val="center"/>
            <w:hideMark/>
          </w:tcPr>
          <w:p w14:paraId="36502B40" w14:textId="77777777" w:rsidR="00556728" w:rsidRPr="00556728" w:rsidRDefault="00556728" w:rsidP="00556728">
            <w:pPr>
              <w:autoSpaceDE w:val="0"/>
              <w:autoSpaceDN w:val="0"/>
              <w:adjustRightInd w:val="0"/>
              <w:ind w:firstLine="0"/>
              <w:jc w:val="center"/>
              <w:rPr>
                <w:rFonts w:cs="Calibri"/>
                <w:b/>
              </w:rPr>
            </w:pPr>
            <w:r w:rsidRPr="00556728">
              <w:rPr>
                <w:rFonts w:cs="Calibri"/>
                <w:b/>
              </w:rPr>
              <w:t>CUB212</w:t>
            </w:r>
          </w:p>
        </w:tc>
        <w:tc>
          <w:tcPr>
            <w:tcW w:w="954" w:type="dxa"/>
            <w:vAlign w:val="center"/>
            <w:hideMark/>
          </w:tcPr>
          <w:p w14:paraId="3C981735" w14:textId="77777777" w:rsidR="00556728" w:rsidRPr="00556728" w:rsidRDefault="00556728" w:rsidP="00556728">
            <w:pPr>
              <w:autoSpaceDE w:val="0"/>
              <w:autoSpaceDN w:val="0"/>
              <w:adjustRightInd w:val="0"/>
              <w:ind w:left="-270" w:right="-256" w:firstLine="0"/>
              <w:jc w:val="center"/>
              <w:rPr>
                <w:rFonts w:cs="Calibri"/>
                <w:b/>
              </w:rPr>
            </w:pPr>
            <w:r w:rsidRPr="00556728">
              <w:rPr>
                <w:rFonts w:cs="Calibri"/>
                <w:b/>
              </w:rPr>
              <w:t>X</w:t>
            </w:r>
          </w:p>
        </w:tc>
        <w:tc>
          <w:tcPr>
            <w:tcW w:w="1145" w:type="dxa"/>
            <w:vAlign w:val="center"/>
            <w:hideMark/>
          </w:tcPr>
          <w:p w14:paraId="31BF27BE" w14:textId="77777777" w:rsidR="00556728" w:rsidRPr="00556728" w:rsidRDefault="00556728" w:rsidP="00556728">
            <w:pPr>
              <w:autoSpaceDE w:val="0"/>
              <w:autoSpaceDN w:val="0"/>
              <w:adjustRightInd w:val="0"/>
              <w:ind w:firstLine="0"/>
              <w:jc w:val="center"/>
              <w:rPr>
                <w:rFonts w:cs="Calibri"/>
                <w:b/>
              </w:rPr>
            </w:pPr>
            <w:r w:rsidRPr="00556728">
              <w:rPr>
                <w:rFonts w:cs="Calibri"/>
                <w:b/>
              </w:rPr>
              <w:t>CUB337</w:t>
            </w:r>
          </w:p>
        </w:tc>
        <w:tc>
          <w:tcPr>
            <w:tcW w:w="1145" w:type="dxa"/>
            <w:vAlign w:val="center"/>
            <w:hideMark/>
          </w:tcPr>
          <w:p w14:paraId="0D64758D" w14:textId="77777777" w:rsidR="00556728" w:rsidRPr="00556728" w:rsidRDefault="00556728" w:rsidP="00556728">
            <w:pPr>
              <w:autoSpaceDE w:val="0"/>
              <w:autoSpaceDN w:val="0"/>
              <w:adjustRightInd w:val="0"/>
              <w:ind w:firstLine="0"/>
              <w:jc w:val="center"/>
              <w:rPr>
                <w:rFonts w:cs="Calibri"/>
                <w:b/>
              </w:rPr>
            </w:pPr>
            <w:r w:rsidRPr="00556728">
              <w:rPr>
                <w:rFonts w:cs="Calibri"/>
                <w:b/>
              </w:rPr>
              <w:t>CUB315</w:t>
            </w:r>
          </w:p>
        </w:tc>
        <w:tc>
          <w:tcPr>
            <w:tcW w:w="1145" w:type="dxa"/>
            <w:vAlign w:val="center"/>
            <w:hideMark/>
          </w:tcPr>
          <w:p w14:paraId="61FE474F" w14:textId="77777777" w:rsidR="00556728" w:rsidRPr="00556728" w:rsidRDefault="00556728" w:rsidP="00556728">
            <w:pPr>
              <w:autoSpaceDE w:val="0"/>
              <w:autoSpaceDN w:val="0"/>
              <w:adjustRightInd w:val="0"/>
              <w:ind w:firstLine="0"/>
              <w:jc w:val="center"/>
              <w:rPr>
                <w:rFonts w:cs="Calibri"/>
                <w:b/>
              </w:rPr>
            </w:pPr>
            <w:r w:rsidRPr="00556728">
              <w:rPr>
                <w:rFonts w:cs="Calibri"/>
                <w:b/>
              </w:rPr>
              <w:t>CUB337</w:t>
            </w:r>
          </w:p>
        </w:tc>
        <w:tc>
          <w:tcPr>
            <w:tcW w:w="1154" w:type="dxa"/>
            <w:vAlign w:val="center"/>
          </w:tcPr>
          <w:p w14:paraId="73029E87" w14:textId="77777777" w:rsidR="00556728" w:rsidRPr="00556728" w:rsidRDefault="00556728" w:rsidP="00556728">
            <w:pPr>
              <w:autoSpaceDE w:val="0"/>
              <w:autoSpaceDN w:val="0"/>
              <w:adjustRightInd w:val="0"/>
              <w:jc w:val="center"/>
              <w:rPr>
                <w:rFonts w:cs="Calibri"/>
              </w:rPr>
            </w:pPr>
          </w:p>
        </w:tc>
      </w:tr>
      <w:tr w:rsidR="00556728" w:rsidRPr="00556728" w14:paraId="63D94D97" w14:textId="77777777" w:rsidTr="00556728">
        <w:trPr>
          <w:trHeight w:val="278"/>
        </w:trPr>
        <w:tc>
          <w:tcPr>
            <w:tcW w:w="1338" w:type="dxa"/>
            <w:vAlign w:val="center"/>
            <w:hideMark/>
          </w:tcPr>
          <w:p w14:paraId="0065993F" w14:textId="77777777" w:rsidR="00556728" w:rsidRPr="00556728" w:rsidRDefault="00556728" w:rsidP="00556728">
            <w:pPr>
              <w:spacing w:after="160" w:line="256" w:lineRule="auto"/>
              <w:ind w:firstLine="0"/>
              <w:rPr>
                <w:rFonts w:cs="Calibri"/>
              </w:rPr>
            </w:pPr>
          </w:p>
        </w:tc>
        <w:tc>
          <w:tcPr>
            <w:tcW w:w="1303" w:type="dxa"/>
            <w:gridSpan w:val="2"/>
            <w:vAlign w:val="center"/>
            <w:hideMark/>
          </w:tcPr>
          <w:p w14:paraId="54B4A3DB" w14:textId="77777777" w:rsidR="00556728" w:rsidRPr="00556728" w:rsidRDefault="00556728" w:rsidP="00556728">
            <w:pPr>
              <w:autoSpaceDE w:val="0"/>
              <w:autoSpaceDN w:val="0"/>
              <w:adjustRightInd w:val="0"/>
              <w:ind w:firstLine="0"/>
              <w:jc w:val="center"/>
              <w:rPr>
                <w:rFonts w:cs="Calibri"/>
                <w:b/>
              </w:rPr>
            </w:pPr>
            <w:r w:rsidRPr="00556728">
              <w:rPr>
                <w:rFonts w:cs="Calibri"/>
                <w:b/>
              </w:rPr>
              <w:t>CUB500</w:t>
            </w:r>
          </w:p>
        </w:tc>
        <w:tc>
          <w:tcPr>
            <w:tcW w:w="1022" w:type="dxa"/>
            <w:vAlign w:val="center"/>
            <w:hideMark/>
          </w:tcPr>
          <w:p w14:paraId="30FEFB94" w14:textId="77777777" w:rsidR="00556728" w:rsidRPr="00556728" w:rsidRDefault="00556728" w:rsidP="00556728">
            <w:pPr>
              <w:autoSpaceDE w:val="0"/>
              <w:autoSpaceDN w:val="0"/>
              <w:adjustRightInd w:val="0"/>
              <w:ind w:firstLine="0"/>
              <w:jc w:val="center"/>
              <w:rPr>
                <w:rFonts w:cs="Calibri"/>
                <w:b/>
              </w:rPr>
            </w:pPr>
            <w:r w:rsidRPr="00556728">
              <w:rPr>
                <w:rFonts w:cs="Calibri"/>
                <w:b/>
              </w:rPr>
              <w:t>CUB417</w:t>
            </w:r>
          </w:p>
        </w:tc>
        <w:tc>
          <w:tcPr>
            <w:tcW w:w="1241" w:type="dxa"/>
            <w:vAlign w:val="center"/>
            <w:hideMark/>
          </w:tcPr>
          <w:p w14:paraId="410617A9" w14:textId="77777777" w:rsidR="00556728" w:rsidRPr="00556728" w:rsidRDefault="00556728" w:rsidP="00556728">
            <w:pPr>
              <w:autoSpaceDE w:val="0"/>
              <w:autoSpaceDN w:val="0"/>
              <w:adjustRightInd w:val="0"/>
              <w:ind w:firstLine="0"/>
              <w:jc w:val="center"/>
              <w:rPr>
                <w:rFonts w:cs="Calibri"/>
                <w:b/>
              </w:rPr>
            </w:pPr>
            <w:r w:rsidRPr="00556728">
              <w:rPr>
                <w:rFonts w:cs="Calibri"/>
                <w:b/>
              </w:rPr>
              <w:t>CUB247</w:t>
            </w:r>
          </w:p>
        </w:tc>
        <w:tc>
          <w:tcPr>
            <w:tcW w:w="954" w:type="dxa"/>
            <w:vAlign w:val="center"/>
            <w:hideMark/>
          </w:tcPr>
          <w:p w14:paraId="21C67F65" w14:textId="77777777" w:rsidR="00556728" w:rsidRPr="00556728" w:rsidRDefault="00556728" w:rsidP="00556728">
            <w:pPr>
              <w:autoSpaceDE w:val="0"/>
              <w:autoSpaceDN w:val="0"/>
              <w:adjustRightInd w:val="0"/>
              <w:ind w:left="-270" w:right="-256" w:firstLine="0"/>
              <w:jc w:val="center"/>
              <w:rPr>
                <w:rFonts w:cs="Calibri"/>
                <w:b/>
              </w:rPr>
            </w:pPr>
            <w:r w:rsidRPr="00556728">
              <w:rPr>
                <w:rFonts w:cs="Calibri"/>
                <w:b/>
              </w:rPr>
              <w:t>X</w:t>
            </w:r>
          </w:p>
        </w:tc>
        <w:tc>
          <w:tcPr>
            <w:tcW w:w="1145" w:type="dxa"/>
            <w:vAlign w:val="center"/>
            <w:hideMark/>
          </w:tcPr>
          <w:p w14:paraId="571206BA" w14:textId="77777777" w:rsidR="00556728" w:rsidRPr="00556728" w:rsidRDefault="00556728" w:rsidP="00556728">
            <w:pPr>
              <w:autoSpaceDE w:val="0"/>
              <w:autoSpaceDN w:val="0"/>
              <w:adjustRightInd w:val="0"/>
              <w:ind w:firstLine="0"/>
              <w:jc w:val="center"/>
              <w:rPr>
                <w:rFonts w:cs="Calibri"/>
                <w:b/>
              </w:rPr>
            </w:pPr>
            <w:r w:rsidRPr="00556728">
              <w:rPr>
                <w:rFonts w:cs="Calibri"/>
                <w:b/>
              </w:rPr>
              <w:t>CUB288</w:t>
            </w:r>
          </w:p>
        </w:tc>
        <w:tc>
          <w:tcPr>
            <w:tcW w:w="1145" w:type="dxa"/>
            <w:vAlign w:val="center"/>
            <w:hideMark/>
          </w:tcPr>
          <w:p w14:paraId="699900E2" w14:textId="77777777" w:rsidR="00556728" w:rsidRPr="00556728" w:rsidRDefault="00556728" w:rsidP="00556728">
            <w:pPr>
              <w:autoSpaceDE w:val="0"/>
              <w:autoSpaceDN w:val="0"/>
              <w:adjustRightInd w:val="0"/>
              <w:ind w:firstLine="0"/>
              <w:jc w:val="center"/>
              <w:rPr>
                <w:rFonts w:cs="Calibri"/>
                <w:b/>
              </w:rPr>
            </w:pPr>
            <w:r w:rsidRPr="00556728">
              <w:rPr>
                <w:rFonts w:cs="Calibri"/>
                <w:b/>
              </w:rPr>
              <w:t>CUB417</w:t>
            </w:r>
          </w:p>
        </w:tc>
        <w:tc>
          <w:tcPr>
            <w:tcW w:w="1145" w:type="dxa"/>
            <w:vAlign w:val="center"/>
            <w:hideMark/>
          </w:tcPr>
          <w:p w14:paraId="2DC3CCD9" w14:textId="77777777" w:rsidR="00556728" w:rsidRPr="00556728" w:rsidRDefault="00556728" w:rsidP="00556728">
            <w:pPr>
              <w:autoSpaceDE w:val="0"/>
              <w:autoSpaceDN w:val="0"/>
              <w:adjustRightInd w:val="0"/>
              <w:ind w:firstLine="0"/>
              <w:jc w:val="center"/>
              <w:rPr>
                <w:rFonts w:cs="Calibri"/>
                <w:b/>
              </w:rPr>
            </w:pPr>
            <w:r w:rsidRPr="00556728">
              <w:rPr>
                <w:rFonts w:cs="Calibri"/>
                <w:b/>
              </w:rPr>
              <w:t>CUB288</w:t>
            </w:r>
          </w:p>
        </w:tc>
        <w:tc>
          <w:tcPr>
            <w:tcW w:w="1154" w:type="dxa"/>
            <w:vAlign w:val="center"/>
          </w:tcPr>
          <w:p w14:paraId="4B966624" w14:textId="77777777" w:rsidR="00556728" w:rsidRPr="00556728" w:rsidRDefault="00556728" w:rsidP="00556728">
            <w:pPr>
              <w:autoSpaceDE w:val="0"/>
              <w:autoSpaceDN w:val="0"/>
              <w:adjustRightInd w:val="0"/>
              <w:jc w:val="center"/>
              <w:rPr>
                <w:rFonts w:cs="Calibri"/>
              </w:rPr>
            </w:pPr>
          </w:p>
        </w:tc>
      </w:tr>
      <w:tr w:rsidR="00556728" w:rsidRPr="00556728" w14:paraId="1E1D0948" w14:textId="77777777" w:rsidTr="00556728">
        <w:trPr>
          <w:trHeight w:val="278"/>
        </w:trPr>
        <w:tc>
          <w:tcPr>
            <w:tcW w:w="1338" w:type="dxa"/>
            <w:vAlign w:val="center"/>
            <w:hideMark/>
          </w:tcPr>
          <w:p w14:paraId="228283E2" w14:textId="77777777" w:rsidR="00556728" w:rsidRPr="00556728" w:rsidRDefault="00556728" w:rsidP="00556728">
            <w:pPr>
              <w:spacing w:after="160" w:line="256" w:lineRule="auto"/>
              <w:ind w:firstLine="0"/>
              <w:rPr>
                <w:rFonts w:cs="Calibri"/>
              </w:rPr>
            </w:pPr>
          </w:p>
        </w:tc>
        <w:tc>
          <w:tcPr>
            <w:tcW w:w="1303" w:type="dxa"/>
            <w:gridSpan w:val="2"/>
            <w:vAlign w:val="center"/>
            <w:hideMark/>
          </w:tcPr>
          <w:p w14:paraId="040A2968" w14:textId="77777777" w:rsidR="00556728" w:rsidRPr="00556728" w:rsidRDefault="00556728" w:rsidP="00556728">
            <w:pPr>
              <w:autoSpaceDE w:val="0"/>
              <w:autoSpaceDN w:val="0"/>
              <w:adjustRightInd w:val="0"/>
              <w:ind w:firstLine="0"/>
              <w:jc w:val="center"/>
              <w:rPr>
                <w:rFonts w:cs="Calibri"/>
                <w:b/>
              </w:rPr>
            </w:pPr>
            <w:r w:rsidRPr="00556728">
              <w:rPr>
                <w:rFonts w:cs="Calibri"/>
                <w:b/>
              </w:rPr>
              <w:t>CUB500</w:t>
            </w:r>
          </w:p>
        </w:tc>
        <w:tc>
          <w:tcPr>
            <w:tcW w:w="1022" w:type="dxa"/>
            <w:vAlign w:val="center"/>
            <w:hideMark/>
          </w:tcPr>
          <w:p w14:paraId="14E32605" w14:textId="77777777" w:rsidR="00556728" w:rsidRPr="00556728" w:rsidRDefault="00556728" w:rsidP="00556728">
            <w:pPr>
              <w:autoSpaceDE w:val="0"/>
              <w:autoSpaceDN w:val="0"/>
              <w:adjustRightInd w:val="0"/>
              <w:ind w:firstLine="0"/>
              <w:jc w:val="center"/>
              <w:rPr>
                <w:rFonts w:cs="Calibri"/>
                <w:b/>
              </w:rPr>
            </w:pPr>
            <w:r w:rsidRPr="00556728">
              <w:rPr>
                <w:rFonts w:cs="Calibri"/>
                <w:b/>
              </w:rPr>
              <w:t>CUB240</w:t>
            </w:r>
          </w:p>
        </w:tc>
        <w:tc>
          <w:tcPr>
            <w:tcW w:w="1241" w:type="dxa"/>
            <w:vAlign w:val="center"/>
            <w:hideMark/>
          </w:tcPr>
          <w:p w14:paraId="693639DF" w14:textId="77777777" w:rsidR="00556728" w:rsidRPr="00556728" w:rsidRDefault="00556728" w:rsidP="00556728">
            <w:pPr>
              <w:autoSpaceDE w:val="0"/>
              <w:autoSpaceDN w:val="0"/>
              <w:adjustRightInd w:val="0"/>
              <w:ind w:firstLine="0"/>
              <w:jc w:val="center"/>
              <w:rPr>
                <w:rFonts w:cs="Calibri"/>
                <w:b/>
              </w:rPr>
            </w:pPr>
            <w:r w:rsidRPr="00556728">
              <w:rPr>
                <w:rFonts w:cs="Calibri"/>
                <w:b/>
              </w:rPr>
              <w:t>CUB252</w:t>
            </w:r>
          </w:p>
        </w:tc>
        <w:tc>
          <w:tcPr>
            <w:tcW w:w="954" w:type="dxa"/>
            <w:vAlign w:val="center"/>
            <w:hideMark/>
          </w:tcPr>
          <w:p w14:paraId="605718B8" w14:textId="77777777" w:rsidR="00556728" w:rsidRPr="00556728" w:rsidRDefault="00556728" w:rsidP="00556728">
            <w:pPr>
              <w:autoSpaceDE w:val="0"/>
              <w:autoSpaceDN w:val="0"/>
              <w:adjustRightInd w:val="0"/>
              <w:ind w:firstLine="0"/>
              <w:jc w:val="center"/>
              <w:rPr>
                <w:rFonts w:cs="Calibri"/>
                <w:b/>
              </w:rPr>
            </w:pPr>
            <w:r w:rsidRPr="00556728">
              <w:rPr>
                <w:rFonts w:cs="Calibri"/>
                <w:b/>
              </w:rPr>
              <w:t>X</w:t>
            </w:r>
          </w:p>
        </w:tc>
        <w:tc>
          <w:tcPr>
            <w:tcW w:w="1145" w:type="dxa"/>
            <w:vAlign w:val="center"/>
            <w:hideMark/>
          </w:tcPr>
          <w:p w14:paraId="085C3C97" w14:textId="77777777" w:rsidR="00556728" w:rsidRPr="00556728" w:rsidRDefault="00556728" w:rsidP="00556728">
            <w:pPr>
              <w:autoSpaceDE w:val="0"/>
              <w:autoSpaceDN w:val="0"/>
              <w:adjustRightInd w:val="0"/>
              <w:ind w:firstLine="0"/>
              <w:jc w:val="center"/>
              <w:rPr>
                <w:rFonts w:cs="Calibri"/>
                <w:b/>
              </w:rPr>
            </w:pPr>
            <w:r w:rsidRPr="00556728">
              <w:rPr>
                <w:rFonts w:cs="Calibri"/>
                <w:b/>
              </w:rPr>
              <w:t>CUB373</w:t>
            </w:r>
          </w:p>
        </w:tc>
        <w:tc>
          <w:tcPr>
            <w:tcW w:w="1145" w:type="dxa"/>
            <w:vAlign w:val="center"/>
            <w:hideMark/>
          </w:tcPr>
          <w:p w14:paraId="558D15FD" w14:textId="77777777" w:rsidR="00556728" w:rsidRPr="00556728" w:rsidRDefault="00556728" w:rsidP="00556728">
            <w:pPr>
              <w:autoSpaceDE w:val="0"/>
              <w:autoSpaceDN w:val="0"/>
              <w:adjustRightInd w:val="0"/>
              <w:ind w:firstLine="0"/>
              <w:jc w:val="center"/>
              <w:rPr>
                <w:rFonts w:cs="Calibri"/>
                <w:b/>
              </w:rPr>
            </w:pPr>
            <w:r w:rsidRPr="00556728">
              <w:rPr>
                <w:rFonts w:cs="Calibri"/>
                <w:b/>
              </w:rPr>
              <w:t>CUB240</w:t>
            </w:r>
          </w:p>
        </w:tc>
        <w:tc>
          <w:tcPr>
            <w:tcW w:w="1145" w:type="dxa"/>
            <w:vAlign w:val="center"/>
            <w:hideMark/>
          </w:tcPr>
          <w:p w14:paraId="20918066" w14:textId="77777777" w:rsidR="00556728" w:rsidRPr="00556728" w:rsidRDefault="00556728" w:rsidP="00556728">
            <w:pPr>
              <w:autoSpaceDE w:val="0"/>
              <w:autoSpaceDN w:val="0"/>
              <w:adjustRightInd w:val="0"/>
              <w:ind w:firstLine="0"/>
              <w:jc w:val="center"/>
              <w:rPr>
                <w:rFonts w:cs="Calibri"/>
                <w:b/>
              </w:rPr>
            </w:pPr>
            <w:r w:rsidRPr="00556728">
              <w:rPr>
                <w:rFonts w:cs="Calibri"/>
                <w:b/>
              </w:rPr>
              <w:t>CUB373</w:t>
            </w:r>
          </w:p>
        </w:tc>
        <w:tc>
          <w:tcPr>
            <w:tcW w:w="1154" w:type="dxa"/>
            <w:vAlign w:val="center"/>
          </w:tcPr>
          <w:p w14:paraId="08F79BB4" w14:textId="77777777" w:rsidR="00556728" w:rsidRPr="00556728" w:rsidRDefault="00556728" w:rsidP="00556728">
            <w:pPr>
              <w:autoSpaceDE w:val="0"/>
              <w:autoSpaceDN w:val="0"/>
              <w:adjustRightInd w:val="0"/>
              <w:jc w:val="center"/>
              <w:rPr>
                <w:rFonts w:cs="Calibri"/>
              </w:rPr>
            </w:pPr>
          </w:p>
        </w:tc>
      </w:tr>
      <w:tr w:rsidR="00556728" w:rsidRPr="00556728" w14:paraId="518DF90B" w14:textId="77777777" w:rsidTr="00556728">
        <w:trPr>
          <w:trHeight w:val="278"/>
        </w:trPr>
        <w:tc>
          <w:tcPr>
            <w:tcW w:w="1338" w:type="dxa"/>
            <w:vAlign w:val="center"/>
            <w:hideMark/>
          </w:tcPr>
          <w:p w14:paraId="5AF9CE2B" w14:textId="77777777" w:rsidR="00556728" w:rsidRPr="00556728" w:rsidRDefault="00556728" w:rsidP="00556728">
            <w:pPr>
              <w:spacing w:after="160" w:line="256" w:lineRule="auto"/>
              <w:ind w:firstLine="0"/>
              <w:rPr>
                <w:rFonts w:cs="Calibri"/>
              </w:rPr>
            </w:pPr>
          </w:p>
        </w:tc>
        <w:tc>
          <w:tcPr>
            <w:tcW w:w="1303" w:type="dxa"/>
            <w:gridSpan w:val="2"/>
            <w:vAlign w:val="center"/>
            <w:hideMark/>
          </w:tcPr>
          <w:p w14:paraId="3C673E9C" w14:textId="77777777" w:rsidR="00556728" w:rsidRPr="00556728" w:rsidRDefault="00556728" w:rsidP="00556728">
            <w:pPr>
              <w:autoSpaceDE w:val="0"/>
              <w:autoSpaceDN w:val="0"/>
              <w:adjustRightInd w:val="0"/>
              <w:ind w:firstLine="0"/>
              <w:jc w:val="center"/>
              <w:rPr>
                <w:rFonts w:cs="Calibri"/>
                <w:b/>
              </w:rPr>
            </w:pPr>
            <w:r w:rsidRPr="00556728">
              <w:rPr>
                <w:rFonts w:cs="Calibri"/>
                <w:b/>
              </w:rPr>
              <w:t>CUB500</w:t>
            </w:r>
          </w:p>
        </w:tc>
        <w:tc>
          <w:tcPr>
            <w:tcW w:w="1022" w:type="dxa"/>
            <w:vAlign w:val="center"/>
            <w:hideMark/>
          </w:tcPr>
          <w:p w14:paraId="5FD9AB3B" w14:textId="77777777" w:rsidR="00556728" w:rsidRPr="00556728" w:rsidRDefault="00556728" w:rsidP="00556728">
            <w:pPr>
              <w:autoSpaceDE w:val="0"/>
              <w:autoSpaceDN w:val="0"/>
              <w:adjustRightInd w:val="0"/>
              <w:ind w:firstLine="0"/>
              <w:jc w:val="center"/>
              <w:rPr>
                <w:rFonts w:cs="Calibri"/>
                <w:b/>
              </w:rPr>
            </w:pPr>
            <w:r w:rsidRPr="00556728">
              <w:rPr>
                <w:rFonts w:cs="Calibri"/>
                <w:b/>
              </w:rPr>
              <w:t>CUB185</w:t>
            </w:r>
          </w:p>
        </w:tc>
        <w:tc>
          <w:tcPr>
            <w:tcW w:w="1241" w:type="dxa"/>
            <w:vAlign w:val="center"/>
            <w:hideMark/>
          </w:tcPr>
          <w:p w14:paraId="3C8AD7FE" w14:textId="77777777" w:rsidR="00556728" w:rsidRPr="00556728" w:rsidRDefault="00556728" w:rsidP="00556728">
            <w:pPr>
              <w:autoSpaceDE w:val="0"/>
              <w:autoSpaceDN w:val="0"/>
              <w:adjustRightInd w:val="0"/>
              <w:ind w:firstLine="0"/>
              <w:jc w:val="center"/>
              <w:rPr>
                <w:rFonts w:cs="Calibri"/>
                <w:b/>
              </w:rPr>
            </w:pPr>
            <w:r w:rsidRPr="00556728">
              <w:rPr>
                <w:rFonts w:cs="Calibri"/>
                <w:b/>
              </w:rPr>
              <w:t>CUB211</w:t>
            </w:r>
          </w:p>
        </w:tc>
        <w:tc>
          <w:tcPr>
            <w:tcW w:w="954" w:type="dxa"/>
            <w:vAlign w:val="center"/>
            <w:hideMark/>
          </w:tcPr>
          <w:p w14:paraId="358CF1C8" w14:textId="77777777" w:rsidR="00556728" w:rsidRPr="00556728" w:rsidRDefault="00556728" w:rsidP="00556728">
            <w:pPr>
              <w:autoSpaceDE w:val="0"/>
              <w:autoSpaceDN w:val="0"/>
              <w:adjustRightInd w:val="0"/>
              <w:ind w:firstLine="0"/>
              <w:jc w:val="center"/>
              <w:rPr>
                <w:rFonts w:cs="Calibri"/>
                <w:b/>
              </w:rPr>
            </w:pPr>
            <w:r w:rsidRPr="00556728">
              <w:rPr>
                <w:rFonts w:cs="Calibri"/>
                <w:b/>
              </w:rPr>
              <w:t>X</w:t>
            </w:r>
          </w:p>
        </w:tc>
        <w:tc>
          <w:tcPr>
            <w:tcW w:w="1145" w:type="dxa"/>
            <w:vAlign w:val="center"/>
            <w:hideMark/>
          </w:tcPr>
          <w:p w14:paraId="7B245C92" w14:textId="77777777" w:rsidR="00556728" w:rsidRPr="00556728" w:rsidRDefault="00556728" w:rsidP="00556728">
            <w:pPr>
              <w:autoSpaceDE w:val="0"/>
              <w:autoSpaceDN w:val="0"/>
              <w:adjustRightInd w:val="0"/>
              <w:ind w:firstLine="0"/>
              <w:jc w:val="center"/>
              <w:rPr>
                <w:rFonts w:cs="Calibri"/>
                <w:b/>
              </w:rPr>
            </w:pPr>
            <w:r w:rsidRPr="00556728">
              <w:rPr>
                <w:rFonts w:cs="Calibri"/>
                <w:b/>
              </w:rPr>
              <w:t>CUB104</w:t>
            </w:r>
          </w:p>
        </w:tc>
        <w:tc>
          <w:tcPr>
            <w:tcW w:w="2290" w:type="dxa"/>
            <w:gridSpan w:val="2"/>
            <w:vAlign w:val="center"/>
            <w:hideMark/>
          </w:tcPr>
          <w:p w14:paraId="3D0041DA" w14:textId="77777777" w:rsidR="00556728" w:rsidRPr="00556728" w:rsidRDefault="00556728" w:rsidP="00556728">
            <w:pPr>
              <w:autoSpaceDE w:val="0"/>
              <w:autoSpaceDN w:val="0"/>
              <w:adjustRightInd w:val="0"/>
              <w:ind w:firstLine="0"/>
              <w:jc w:val="center"/>
              <w:rPr>
                <w:rFonts w:cs="Calibri"/>
                <w:b/>
              </w:rPr>
            </w:pPr>
            <w:r w:rsidRPr="00556728">
              <w:rPr>
                <w:rFonts w:cs="Calibri"/>
                <w:b/>
              </w:rPr>
              <w:t>(------CUB365------)</w:t>
            </w:r>
          </w:p>
        </w:tc>
        <w:tc>
          <w:tcPr>
            <w:tcW w:w="1154" w:type="dxa"/>
            <w:vAlign w:val="center"/>
          </w:tcPr>
          <w:p w14:paraId="4DEB28ED" w14:textId="77777777" w:rsidR="00556728" w:rsidRPr="00556728" w:rsidRDefault="00556728" w:rsidP="00556728">
            <w:pPr>
              <w:autoSpaceDE w:val="0"/>
              <w:autoSpaceDN w:val="0"/>
              <w:adjustRightInd w:val="0"/>
              <w:jc w:val="center"/>
              <w:rPr>
                <w:rFonts w:cs="Calibri"/>
              </w:rPr>
            </w:pPr>
          </w:p>
        </w:tc>
      </w:tr>
      <w:tr w:rsidR="00556728" w:rsidRPr="00556728" w14:paraId="3E2EC818" w14:textId="77777777" w:rsidTr="00556728">
        <w:trPr>
          <w:trHeight w:val="278"/>
        </w:trPr>
        <w:tc>
          <w:tcPr>
            <w:tcW w:w="1338" w:type="dxa"/>
            <w:vAlign w:val="center"/>
            <w:hideMark/>
          </w:tcPr>
          <w:p w14:paraId="4E97F8E1" w14:textId="77777777" w:rsidR="00556728" w:rsidRPr="00556728" w:rsidRDefault="00556728" w:rsidP="00556728">
            <w:pPr>
              <w:spacing w:after="160" w:line="256" w:lineRule="auto"/>
              <w:ind w:firstLine="0"/>
              <w:rPr>
                <w:rFonts w:cs="Calibri"/>
              </w:rPr>
            </w:pPr>
          </w:p>
        </w:tc>
        <w:tc>
          <w:tcPr>
            <w:tcW w:w="1162" w:type="dxa"/>
            <w:vAlign w:val="center"/>
            <w:hideMark/>
          </w:tcPr>
          <w:p w14:paraId="3733C06E" w14:textId="77777777" w:rsidR="00556728" w:rsidRPr="00556728" w:rsidRDefault="00556728" w:rsidP="00556728">
            <w:pPr>
              <w:autoSpaceDE w:val="0"/>
              <w:autoSpaceDN w:val="0"/>
              <w:adjustRightInd w:val="0"/>
              <w:ind w:firstLine="0"/>
              <w:jc w:val="center"/>
              <w:rPr>
                <w:rFonts w:cs="Calibri"/>
                <w:b/>
              </w:rPr>
            </w:pPr>
            <w:r w:rsidRPr="00556728">
              <w:rPr>
                <w:rFonts w:cs="Calibri"/>
                <w:b/>
              </w:rPr>
              <w:t xml:space="preserve">  CUB500</w:t>
            </w:r>
          </w:p>
        </w:tc>
        <w:tc>
          <w:tcPr>
            <w:tcW w:w="1163" w:type="dxa"/>
            <w:gridSpan w:val="2"/>
            <w:vAlign w:val="center"/>
            <w:hideMark/>
          </w:tcPr>
          <w:p w14:paraId="576A1CFE" w14:textId="77777777" w:rsidR="00556728" w:rsidRPr="00556728" w:rsidRDefault="00556728" w:rsidP="00556728">
            <w:pPr>
              <w:autoSpaceDE w:val="0"/>
              <w:autoSpaceDN w:val="0"/>
              <w:adjustRightInd w:val="0"/>
              <w:ind w:firstLine="0"/>
              <w:jc w:val="center"/>
              <w:rPr>
                <w:rFonts w:cs="Calibri"/>
                <w:b/>
              </w:rPr>
            </w:pPr>
            <w:r w:rsidRPr="00556728">
              <w:rPr>
                <w:rFonts w:cs="Calibri"/>
                <w:b/>
              </w:rPr>
              <w:t xml:space="preserve">  CUB377</w:t>
            </w:r>
          </w:p>
        </w:tc>
        <w:tc>
          <w:tcPr>
            <w:tcW w:w="1241" w:type="dxa"/>
            <w:vAlign w:val="center"/>
            <w:hideMark/>
          </w:tcPr>
          <w:p w14:paraId="1CE71EBB" w14:textId="77777777" w:rsidR="00556728" w:rsidRPr="00556728" w:rsidRDefault="00556728" w:rsidP="00556728">
            <w:pPr>
              <w:autoSpaceDE w:val="0"/>
              <w:autoSpaceDN w:val="0"/>
              <w:adjustRightInd w:val="0"/>
              <w:ind w:firstLine="0"/>
              <w:jc w:val="center"/>
              <w:rPr>
                <w:rFonts w:cs="Calibri"/>
                <w:b/>
              </w:rPr>
            </w:pPr>
            <w:r w:rsidRPr="00556728">
              <w:rPr>
                <w:rFonts w:cs="Calibri"/>
                <w:b/>
              </w:rPr>
              <w:t>CUB201</w:t>
            </w:r>
          </w:p>
        </w:tc>
        <w:tc>
          <w:tcPr>
            <w:tcW w:w="954" w:type="dxa"/>
            <w:vAlign w:val="center"/>
            <w:hideMark/>
          </w:tcPr>
          <w:p w14:paraId="6992B955" w14:textId="77777777" w:rsidR="00556728" w:rsidRPr="00556728" w:rsidRDefault="00556728" w:rsidP="00556728">
            <w:pPr>
              <w:autoSpaceDE w:val="0"/>
              <w:autoSpaceDN w:val="0"/>
              <w:adjustRightInd w:val="0"/>
              <w:ind w:firstLine="0"/>
              <w:jc w:val="center"/>
              <w:rPr>
                <w:rFonts w:cs="Calibri"/>
                <w:b/>
              </w:rPr>
            </w:pPr>
            <w:r w:rsidRPr="00556728">
              <w:rPr>
                <w:rFonts w:cs="Calibri"/>
                <w:b/>
              </w:rPr>
              <w:t>X</w:t>
            </w:r>
          </w:p>
        </w:tc>
        <w:tc>
          <w:tcPr>
            <w:tcW w:w="1145" w:type="dxa"/>
            <w:vAlign w:val="center"/>
            <w:hideMark/>
          </w:tcPr>
          <w:p w14:paraId="3CDCE412" w14:textId="77777777" w:rsidR="00556728" w:rsidRPr="00556728" w:rsidRDefault="00556728" w:rsidP="00556728">
            <w:pPr>
              <w:autoSpaceDE w:val="0"/>
              <w:autoSpaceDN w:val="0"/>
              <w:adjustRightInd w:val="0"/>
              <w:ind w:firstLine="0"/>
              <w:jc w:val="center"/>
              <w:rPr>
                <w:rFonts w:cs="Calibri"/>
                <w:b/>
              </w:rPr>
            </w:pPr>
            <w:r w:rsidRPr="00556728">
              <w:rPr>
                <w:rFonts w:cs="Calibri"/>
                <w:b/>
              </w:rPr>
              <w:t>CUB377</w:t>
            </w:r>
          </w:p>
        </w:tc>
        <w:tc>
          <w:tcPr>
            <w:tcW w:w="2290" w:type="dxa"/>
            <w:gridSpan w:val="2"/>
            <w:vAlign w:val="center"/>
            <w:hideMark/>
          </w:tcPr>
          <w:p w14:paraId="0126597D" w14:textId="77777777" w:rsidR="00556728" w:rsidRPr="00556728" w:rsidRDefault="00556728" w:rsidP="00556728">
            <w:pPr>
              <w:autoSpaceDE w:val="0"/>
              <w:autoSpaceDN w:val="0"/>
              <w:adjustRightInd w:val="0"/>
              <w:ind w:firstLine="0"/>
              <w:jc w:val="center"/>
              <w:rPr>
                <w:rFonts w:cs="Calibri"/>
                <w:b/>
              </w:rPr>
            </w:pPr>
            <w:r w:rsidRPr="00556728">
              <w:rPr>
                <w:rFonts w:cs="Calibri"/>
                <w:b/>
              </w:rPr>
              <w:t>(------CUB195------)</w:t>
            </w:r>
          </w:p>
        </w:tc>
        <w:tc>
          <w:tcPr>
            <w:tcW w:w="1154" w:type="dxa"/>
            <w:vAlign w:val="center"/>
          </w:tcPr>
          <w:p w14:paraId="3743C6CF" w14:textId="77777777" w:rsidR="00556728" w:rsidRPr="00556728" w:rsidRDefault="00556728" w:rsidP="00556728">
            <w:pPr>
              <w:autoSpaceDE w:val="0"/>
              <w:autoSpaceDN w:val="0"/>
              <w:adjustRightInd w:val="0"/>
              <w:jc w:val="center"/>
              <w:rPr>
                <w:rFonts w:cs="Calibri"/>
              </w:rPr>
            </w:pPr>
          </w:p>
        </w:tc>
      </w:tr>
      <w:tr w:rsidR="00556728" w:rsidRPr="00556728" w14:paraId="7FE734A0" w14:textId="77777777" w:rsidTr="00556728">
        <w:trPr>
          <w:trHeight w:val="195"/>
        </w:trPr>
        <w:tc>
          <w:tcPr>
            <w:tcW w:w="1338" w:type="dxa"/>
            <w:vAlign w:val="center"/>
            <w:hideMark/>
          </w:tcPr>
          <w:p w14:paraId="23BF1E4E" w14:textId="77777777" w:rsidR="00556728" w:rsidRPr="00556728" w:rsidRDefault="00556728" w:rsidP="00556728">
            <w:pPr>
              <w:spacing w:after="160" w:line="256" w:lineRule="auto"/>
              <w:ind w:firstLine="0"/>
              <w:rPr>
                <w:rFonts w:cs="Calibri"/>
              </w:rPr>
            </w:pPr>
          </w:p>
        </w:tc>
        <w:tc>
          <w:tcPr>
            <w:tcW w:w="1303" w:type="dxa"/>
            <w:gridSpan w:val="2"/>
            <w:vAlign w:val="center"/>
            <w:hideMark/>
          </w:tcPr>
          <w:p w14:paraId="75FA6B27" w14:textId="77777777" w:rsidR="00556728" w:rsidRPr="00556728" w:rsidRDefault="00556728" w:rsidP="00556728">
            <w:pPr>
              <w:autoSpaceDE w:val="0"/>
              <w:autoSpaceDN w:val="0"/>
              <w:adjustRightInd w:val="0"/>
              <w:ind w:firstLine="0"/>
              <w:jc w:val="center"/>
              <w:rPr>
                <w:rFonts w:cs="Calibri"/>
                <w:b/>
              </w:rPr>
            </w:pPr>
            <w:r w:rsidRPr="00556728">
              <w:rPr>
                <w:rFonts w:cs="Calibri"/>
                <w:b/>
              </w:rPr>
              <w:t>CUB500</w:t>
            </w:r>
          </w:p>
        </w:tc>
        <w:tc>
          <w:tcPr>
            <w:tcW w:w="1022" w:type="dxa"/>
            <w:vAlign w:val="center"/>
            <w:hideMark/>
          </w:tcPr>
          <w:p w14:paraId="22EDA8B0" w14:textId="77777777" w:rsidR="00556728" w:rsidRPr="00556728" w:rsidRDefault="00556728" w:rsidP="00556728">
            <w:pPr>
              <w:autoSpaceDE w:val="0"/>
              <w:autoSpaceDN w:val="0"/>
              <w:adjustRightInd w:val="0"/>
              <w:ind w:firstLine="0"/>
              <w:jc w:val="center"/>
              <w:rPr>
                <w:rFonts w:cs="Calibri"/>
                <w:b/>
              </w:rPr>
            </w:pPr>
            <w:r w:rsidRPr="00556728">
              <w:rPr>
                <w:rFonts w:cs="Calibri"/>
                <w:b/>
              </w:rPr>
              <w:t>CUB209</w:t>
            </w:r>
          </w:p>
        </w:tc>
        <w:tc>
          <w:tcPr>
            <w:tcW w:w="1241" w:type="dxa"/>
            <w:vAlign w:val="center"/>
            <w:hideMark/>
          </w:tcPr>
          <w:p w14:paraId="126D229C" w14:textId="77777777" w:rsidR="00556728" w:rsidRPr="00556728" w:rsidRDefault="00556728" w:rsidP="00556728">
            <w:pPr>
              <w:autoSpaceDE w:val="0"/>
              <w:autoSpaceDN w:val="0"/>
              <w:adjustRightInd w:val="0"/>
              <w:ind w:firstLine="0"/>
              <w:jc w:val="center"/>
              <w:rPr>
                <w:rFonts w:cs="Calibri"/>
                <w:b/>
              </w:rPr>
            </w:pPr>
            <w:r w:rsidRPr="00556728">
              <w:rPr>
                <w:rFonts w:cs="Calibri"/>
                <w:b/>
              </w:rPr>
              <w:t>CUB901</w:t>
            </w:r>
          </w:p>
        </w:tc>
        <w:tc>
          <w:tcPr>
            <w:tcW w:w="954" w:type="dxa"/>
            <w:vAlign w:val="center"/>
            <w:hideMark/>
          </w:tcPr>
          <w:p w14:paraId="7FD576C3" w14:textId="277997BA" w:rsidR="00556728" w:rsidRPr="00556728" w:rsidRDefault="006945EE" w:rsidP="00556728">
            <w:pPr>
              <w:autoSpaceDE w:val="0"/>
              <w:autoSpaceDN w:val="0"/>
              <w:adjustRightInd w:val="0"/>
              <w:ind w:firstLine="0"/>
              <w:jc w:val="center"/>
              <w:rPr>
                <w:rFonts w:cs="Calibri"/>
                <w:b/>
              </w:rPr>
            </w:pPr>
            <w:r>
              <w:rPr>
                <w:rFonts w:cs="Calibri"/>
                <w:b/>
              </w:rPr>
              <w:t>X</w:t>
            </w:r>
          </w:p>
        </w:tc>
        <w:tc>
          <w:tcPr>
            <w:tcW w:w="1145" w:type="dxa"/>
            <w:vAlign w:val="center"/>
            <w:hideMark/>
          </w:tcPr>
          <w:p w14:paraId="3B3A0A9B" w14:textId="77777777" w:rsidR="00556728" w:rsidRPr="00556728" w:rsidRDefault="00556728" w:rsidP="00556728">
            <w:pPr>
              <w:autoSpaceDE w:val="0"/>
              <w:autoSpaceDN w:val="0"/>
              <w:adjustRightInd w:val="0"/>
              <w:ind w:firstLine="0"/>
              <w:jc w:val="center"/>
              <w:rPr>
                <w:rFonts w:cs="Calibri"/>
                <w:b/>
              </w:rPr>
            </w:pPr>
            <w:r w:rsidRPr="00556728">
              <w:rPr>
                <w:rFonts w:cs="Calibri"/>
                <w:b/>
              </w:rPr>
              <w:t>CUB209</w:t>
            </w:r>
          </w:p>
        </w:tc>
        <w:tc>
          <w:tcPr>
            <w:tcW w:w="1145" w:type="dxa"/>
            <w:vAlign w:val="center"/>
            <w:hideMark/>
          </w:tcPr>
          <w:p w14:paraId="3CB5A836" w14:textId="77777777" w:rsidR="00556728" w:rsidRPr="00556728" w:rsidRDefault="00556728" w:rsidP="00556728">
            <w:pPr>
              <w:autoSpaceDE w:val="0"/>
              <w:autoSpaceDN w:val="0"/>
              <w:adjustRightInd w:val="0"/>
              <w:ind w:firstLine="0"/>
              <w:jc w:val="center"/>
              <w:rPr>
                <w:rFonts w:cs="Calibri"/>
                <w:b/>
              </w:rPr>
            </w:pPr>
            <w:r w:rsidRPr="00556728">
              <w:rPr>
                <w:rFonts w:cs="Calibri"/>
                <w:b/>
              </w:rPr>
              <w:t>CUB468</w:t>
            </w:r>
          </w:p>
        </w:tc>
        <w:tc>
          <w:tcPr>
            <w:tcW w:w="1145" w:type="dxa"/>
            <w:vAlign w:val="center"/>
            <w:hideMark/>
          </w:tcPr>
          <w:p w14:paraId="2002F989" w14:textId="66733C70" w:rsidR="00556728" w:rsidRPr="00556728" w:rsidRDefault="00556728" w:rsidP="00556728">
            <w:pPr>
              <w:autoSpaceDE w:val="0"/>
              <w:autoSpaceDN w:val="0"/>
              <w:adjustRightInd w:val="0"/>
              <w:ind w:firstLine="0"/>
              <w:jc w:val="center"/>
              <w:rPr>
                <w:rFonts w:cs="Calibri"/>
                <w:b/>
              </w:rPr>
            </w:pPr>
            <w:r w:rsidRPr="00556728">
              <w:rPr>
                <w:rFonts w:cs="Calibri"/>
                <w:b/>
              </w:rPr>
              <w:t>CUB2</w:t>
            </w:r>
            <w:r w:rsidR="0063088F">
              <w:rPr>
                <w:rFonts w:cs="Calibri"/>
                <w:b/>
              </w:rPr>
              <w:t>10</w:t>
            </w:r>
          </w:p>
        </w:tc>
        <w:tc>
          <w:tcPr>
            <w:tcW w:w="1154" w:type="dxa"/>
            <w:vAlign w:val="center"/>
          </w:tcPr>
          <w:p w14:paraId="2D2BAF0C" w14:textId="77777777" w:rsidR="00556728" w:rsidRPr="00556728" w:rsidRDefault="00556728" w:rsidP="00556728">
            <w:pPr>
              <w:autoSpaceDE w:val="0"/>
              <w:autoSpaceDN w:val="0"/>
              <w:adjustRightInd w:val="0"/>
              <w:jc w:val="center"/>
              <w:rPr>
                <w:rFonts w:cs="Calibri"/>
              </w:rPr>
            </w:pPr>
          </w:p>
        </w:tc>
      </w:tr>
    </w:tbl>
    <w:p w14:paraId="63DAD316" w14:textId="77777777" w:rsidR="00556728" w:rsidRPr="00556728" w:rsidRDefault="00556728" w:rsidP="00556728">
      <w:pPr>
        <w:ind w:left="360" w:firstLine="0"/>
      </w:pPr>
    </w:p>
    <w:p w14:paraId="5CE0E1A9" w14:textId="77777777" w:rsidR="00556728" w:rsidRPr="00556728" w:rsidRDefault="00556728" w:rsidP="00556728">
      <w:pPr>
        <w:ind w:left="360" w:firstLine="0"/>
      </w:pPr>
    </w:p>
    <w:p w14:paraId="3A3DF519" w14:textId="77777777" w:rsidR="00556728" w:rsidRDefault="00556728" w:rsidP="00556728">
      <w:pPr>
        <w:ind w:left="360" w:firstLine="0"/>
      </w:pPr>
    </w:p>
    <w:p w14:paraId="2D31C6EB" w14:textId="77777777" w:rsidR="00780A5B" w:rsidRDefault="00780A5B" w:rsidP="00556728">
      <w:pPr>
        <w:ind w:left="360" w:firstLine="0"/>
      </w:pPr>
    </w:p>
    <w:p w14:paraId="08FA96B9" w14:textId="77777777" w:rsidR="00F42ABE" w:rsidRDefault="00F42ABE" w:rsidP="00556728">
      <w:pPr>
        <w:ind w:left="360" w:firstLine="0"/>
      </w:pPr>
    </w:p>
    <w:tbl>
      <w:tblPr>
        <w:tblW w:w="10620" w:type="dxa"/>
        <w:jc w:val="center"/>
        <w:tblLayout w:type="fixed"/>
        <w:tblCellMar>
          <w:left w:w="30" w:type="dxa"/>
          <w:right w:w="30" w:type="dxa"/>
        </w:tblCellMar>
        <w:tblLook w:val="04A0" w:firstRow="1" w:lastRow="0" w:firstColumn="1" w:lastColumn="0" w:noHBand="0" w:noVBand="1"/>
      </w:tblPr>
      <w:tblGrid>
        <w:gridCol w:w="1359"/>
        <w:gridCol w:w="1336"/>
        <w:gridCol w:w="1170"/>
        <w:gridCol w:w="1212"/>
        <w:gridCol w:w="836"/>
        <w:gridCol w:w="1281"/>
        <w:gridCol w:w="1081"/>
        <w:gridCol w:w="1260"/>
        <w:gridCol w:w="1085"/>
      </w:tblGrid>
      <w:tr w:rsidR="00F42ABE" w:rsidRPr="00D3574F" w14:paraId="151E8392" w14:textId="77777777" w:rsidTr="005A6507">
        <w:trPr>
          <w:trHeight w:val="364"/>
          <w:jc w:val="center"/>
        </w:trPr>
        <w:tc>
          <w:tcPr>
            <w:tcW w:w="10620" w:type="dxa"/>
            <w:gridSpan w:val="9"/>
            <w:shd w:val="clear" w:color="auto" w:fill="000000"/>
            <w:vAlign w:val="center"/>
          </w:tcPr>
          <w:p w14:paraId="32AF961C" w14:textId="77777777" w:rsidR="00F42ABE" w:rsidRPr="00D3574F" w:rsidRDefault="00F42ABE" w:rsidP="005A6507">
            <w:pPr>
              <w:autoSpaceDE w:val="0"/>
              <w:autoSpaceDN w:val="0"/>
              <w:adjustRightInd w:val="0"/>
              <w:jc w:val="center"/>
              <w:rPr>
                <w:rFonts w:cs="Calibri"/>
              </w:rPr>
            </w:pPr>
          </w:p>
        </w:tc>
      </w:tr>
      <w:tr w:rsidR="00F42ABE" w:rsidRPr="00D3574F" w14:paraId="72488DA1" w14:textId="77777777" w:rsidTr="005A6507">
        <w:trPr>
          <w:trHeight w:val="366"/>
          <w:jc w:val="center"/>
        </w:trPr>
        <w:tc>
          <w:tcPr>
            <w:tcW w:w="10620" w:type="dxa"/>
            <w:gridSpan w:val="9"/>
            <w:shd w:val="clear" w:color="auto" w:fill="C2D69B"/>
            <w:vAlign w:val="center"/>
            <w:hideMark/>
          </w:tcPr>
          <w:p w14:paraId="4EAA31E2" w14:textId="77777777" w:rsidR="00F42ABE" w:rsidRPr="00D3574F" w:rsidRDefault="00F42ABE" w:rsidP="005A6507">
            <w:pPr>
              <w:autoSpaceDE w:val="0"/>
              <w:autoSpaceDN w:val="0"/>
              <w:adjustRightInd w:val="0"/>
              <w:ind w:firstLine="0"/>
              <w:jc w:val="center"/>
              <w:rPr>
                <w:rFonts w:ascii="Arial Black" w:hAnsi="Arial Black" w:cs="Arial Black"/>
                <w:bCs/>
              </w:rPr>
            </w:pPr>
            <w:r w:rsidRPr="00D3574F">
              <w:rPr>
                <w:rFonts w:ascii="Arial Black" w:hAnsi="Arial Black" w:cs="Arial Black"/>
                <w:bCs/>
              </w:rPr>
              <w:t>COLLEGE OF SCOUTS BSA</w:t>
            </w:r>
          </w:p>
        </w:tc>
      </w:tr>
      <w:tr w:rsidR="00F42ABE" w:rsidRPr="00D3574F" w14:paraId="32D23574" w14:textId="77777777" w:rsidTr="005A6507">
        <w:trPr>
          <w:trHeight w:val="293"/>
          <w:jc w:val="center"/>
        </w:trPr>
        <w:tc>
          <w:tcPr>
            <w:tcW w:w="1359" w:type="dxa"/>
            <w:vAlign w:val="center"/>
            <w:hideMark/>
          </w:tcPr>
          <w:p w14:paraId="646E5438" w14:textId="77777777" w:rsidR="00F42ABE" w:rsidRPr="00D3574F" w:rsidRDefault="00F42ABE" w:rsidP="005A6507">
            <w:pPr>
              <w:autoSpaceDE w:val="0"/>
              <w:autoSpaceDN w:val="0"/>
              <w:adjustRightInd w:val="0"/>
              <w:ind w:firstLine="0"/>
              <w:jc w:val="center"/>
              <w:rPr>
                <w:rFonts w:cs="Calibri"/>
                <w:b/>
                <w:bCs/>
              </w:rPr>
            </w:pPr>
            <w:r w:rsidRPr="00D3574F">
              <w:rPr>
                <w:b/>
                <w:bCs/>
              </w:rPr>
              <w:t>Opening</w:t>
            </w:r>
          </w:p>
        </w:tc>
        <w:tc>
          <w:tcPr>
            <w:tcW w:w="1336" w:type="dxa"/>
            <w:vAlign w:val="center"/>
            <w:hideMark/>
          </w:tcPr>
          <w:p w14:paraId="77A1D68F" w14:textId="77777777" w:rsidR="00F42ABE" w:rsidRPr="00D3574F" w:rsidRDefault="00F42ABE" w:rsidP="005A6507">
            <w:pPr>
              <w:autoSpaceDE w:val="0"/>
              <w:autoSpaceDN w:val="0"/>
              <w:adjustRightInd w:val="0"/>
              <w:ind w:firstLine="0"/>
              <w:jc w:val="center"/>
              <w:rPr>
                <w:rFonts w:cs="Calibri"/>
                <w:b/>
                <w:bCs/>
              </w:rPr>
            </w:pPr>
            <w:r w:rsidRPr="00D3574F">
              <w:rPr>
                <w:b/>
                <w:bCs/>
              </w:rPr>
              <w:t>Period 1</w:t>
            </w:r>
          </w:p>
        </w:tc>
        <w:tc>
          <w:tcPr>
            <w:tcW w:w="1170" w:type="dxa"/>
            <w:vAlign w:val="center"/>
            <w:hideMark/>
          </w:tcPr>
          <w:p w14:paraId="16B13393" w14:textId="77777777" w:rsidR="00F42ABE" w:rsidRPr="00D3574F" w:rsidRDefault="00F42ABE" w:rsidP="005A6507">
            <w:pPr>
              <w:autoSpaceDE w:val="0"/>
              <w:autoSpaceDN w:val="0"/>
              <w:adjustRightInd w:val="0"/>
              <w:ind w:firstLine="0"/>
              <w:jc w:val="center"/>
              <w:rPr>
                <w:rFonts w:cs="Calibri"/>
                <w:b/>
                <w:bCs/>
              </w:rPr>
            </w:pPr>
            <w:r w:rsidRPr="00D3574F">
              <w:rPr>
                <w:b/>
                <w:bCs/>
              </w:rPr>
              <w:t>Period 2</w:t>
            </w:r>
          </w:p>
        </w:tc>
        <w:tc>
          <w:tcPr>
            <w:tcW w:w="1212" w:type="dxa"/>
            <w:vAlign w:val="center"/>
            <w:hideMark/>
          </w:tcPr>
          <w:p w14:paraId="27143930" w14:textId="77777777" w:rsidR="00F42ABE" w:rsidRPr="00D3574F" w:rsidRDefault="00F42ABE" w:rsidP="005A6507">
            <w:pPr>
              <w:autoSpaceDE w:val="0"/>
              <w:autoSpaceDN w:val="0"/>
              <w:adjustRightInd w:val="0"/>
              <w:ind w:firstLine="0"/>
              <w:jc w:val="center"/>
              <w:rPr>
                <w:rFonts w:cs="Calibri"/>
                <w:b/>
                <w:bCs/>
              </w:rPr>
            </w:pPr>
            <w:r w:rsidRPr="00D3574F">
              <w:rPr>
                <w:b/>
                <w:bCs/>
              </w:rPr>
              <w:t>Period 3</w:t>
            </w:r>
          </w:p>
        </w:tc>
        <w:tc>
          <w:tcPr>
            <w:tcW w:w="836" w:type="dxa"/>
            <w:vAlign w:val="center"/>
            <w:hideMark/>
          </w:tcPr>
          <w:p w14:paraId="4DE2B569" w14:textId="77777777" w:rsidR="00F42ABE" w:rsidRPr="00D3574F" w:rsidRDefault="00F42ABE" w:rsidP="005A6507">
            <w:pPr>
              <w:autoSpaceDE w:val="0"/>
              <w:autoSpaceDN w:val="0"/>
              <w:adjustRightInd w:val="0"/>
              <w:ind w:firstLine="0"/>
              <w:jc w:val="center"/>
              <w:rPr>
                <w:rFonts w:cs="Calibri"/>
                <w:b/>
                <w:bCs/>
              </w:rPr>
            </w:pPr>
            <w:r w:rsidRPr="00D3574F">
              <w:rPr>
                <w:b/>
                <w:bCs/>
              </w:rPr>
              <w:t>Lunch</w:t>
            </w:r>
          </w:p>
        </w:tc>
        <w:tc>
          <w:tcPr>
            <w:tcW w:w="1281" w:type="dxa"/>
            <w:vAlign w:val="center"/>
            <w:hideMark/>
          </w:tcPr>
          <w:p w14:paraId="0D566838" w14:textId="77777777" w:rsidR="00F42ABE" w:rsidRPr="00D3574F" w:rsidRDefault="00F42ABE" w:rsidP="005A6507">
            <w:pPr>
              <w:autoSpaceDE w:val="0"/>
              <w:autoSpaceDN w:val="0"/>
              <w:adjustRightInd w:val="0"/>
              <w:ind w:firstLine="0"/>
              <w:jc w:val="center"/>
              <w:rPr>
                <w:rFonts w:cs="Calibri"/>
                <w:b/>
                <w:bCs/>
              </w:rPr>
            </w:pPr>
            <w:r w:rsidRPr="00D3574F">
              <w:rPr>
                <w:b/>
                <w:bCs/>
              </w:rPr>
              <w:t>Period 4</w:t>
            </w:r>
          </w:p>
        </w:tc>
        <w:tc>
          <w:tcPr>
            <w:tcW w:w="1081" w:type="dxa"/>
            <w:vAlign w:val="center"/>
            <w:hideMark/>
          </w:tcPr>
          <w:p w14:paraId="46E8F579" w14:textId="77777777" w:rsidR="00F42ABE" w:rsidRPr="00D3574F" w:rsidRDefault="00F42ABE" w:rsidP="005A6507">
            <w:pPr>
              <w:autoSpaceDE w:val="0"/>
              <w:autoSpaceDN w:val="0"/>
              <w:adjustRightInd w:val="0"/>
              <w:ind w:firstLine="0"/>
              <w:jc w:val="center"/>
              <w:rPr>
                <w:rFonts w:cs="Calibri"/>
                <w:b/>
                <w:bCs/>
              </w:rPr>
            </w:pPr>
            <w:r w:rsidRPr="00D3574F">
              <w:rPr>
                <w:b/>
                <w:bCs/>
              </w:rPr>
              <w:t>Period 5</w:t>
            </w:r>
          </w:p>
        </w:tc>
        <w:tc>
          <w:tcPr>
            <w:tcW w:w="1260" w:type="dxa"/>
            <w:vAlign w:val="center"/>
            <w:hideMark/>
          </w:tcPr>
          <w:p w14:paraId="721E0795" w14:textId="77777777" w:rsidR="00F42ABE" w:rsidRPr="00D3574F" w:rsidRDefault="00F42ABE" w:rsidP="005A6507">
            <w:pPr>
              <w:autoSpaceDE w:val="0"/>
              <w:autoSpaceDN w:val="0"/>
              <w:adjustRightInd w:val="0"/>
              <w:ind w:firstLine="0"/>
              <w:jc w:val="center"/>
              <w:rPr>
                <w:rFonts w:cs="Calibri"/>
                <w:b/>
                <w:bCs/>
              </w:rPr>
            </w:pPr>
            <w:r w:rsidRPr="00D3574F">
              <w:rPr>
                <w:b/>
                <w:bCs/>
              </w:rPr>
              <w:t>Period 6</w:t>
            </w:r>
          </w:p>
        </w:tc>
        <w:tc>
          <w:tcPr>
            <w:tcW w:w="1085" w:type="dxa"/>
            <w:vAlign w:val="center"/>
            <w:hideMark/>
          </w:tcPr>
          <w:p w14:paraId="0515DD2A" w14:textId="77777777" w:rsidR="00F42ABE" w:rsidRPr="00D3574F" w:rsidRDefault="00F42ABE" w:rsidP="005A6507">
            <w:pPr>
              <w:autoSpaceDE w:val="0"/>
              <w:autoSpaceDN w:val="0"/>
              <w:adjustRightInd w:val="0"/>
              <w:ind w:firstLine="0"/>
              <w:jc w:val="center"/>
              <w:rPr>
                <w:rFonts w:cs="Calibri"/>
                <w:b/>
                <w:bCs/>
              </w:rPr>
            </w:pPr>
            <w:r w:rsidRPr="00D3574F">
              <w:rPr>
                <w:b/>
                <w:bCs/>
              </w:rPr>
              <w:t>Closing</w:t>
            </w:r>
          </w:p>
        </w:tc>
      </w:tr>
      <w:tr w:rsidR="00F42ABE" w:rsidRPr="00D3574F" w14:paraId="6DA95572" w14:textId="77777777" w:rsidTr="005A6507">
        <w:trPr>
          <w:trHeight w:val="293"/>
          <w:jc w:val="center"/>
        </w:trPr>
        <w:tc>
          <w:tcPr>
            <w:tcW w:w="1359" w:type="dxa"/>
            <w:shd w:val="clear" w:color="auto" w:fill="auto"/>
            <w:vAlign w:val="center"/>
          </w:tcPr>
          <w:p w14:paraId="45596886" w14:textId="77777777" w:rsidR="00F42ABE" w:rsidRPr="00D3574F" w:rsidRDefault="00F42ABE" w:rsidP="005A6507">
            <w:pPr>
              <w:autoSpaceDE w:val="0"/>
              <w:autoSpaceDN w:val="0"/>
              <w:adjustRightInd w:val="0"/>
              <w:ind w:firstLine="0"/>
              <w:jc w:val="center"/>
              <w:rPr>
                <w:rFonts w:cs="Calibri"/>
                <w:b/>
                <w:bCs/>
              </w:rPr>
            </w:pPr>
          </w:p>
        </w:tc>
        <w:tc>
          <w:tcPr>
            <w:tcW w:w="1336" w:type="dxa"/>
            <w:shd w:val="clear" w:color="auto" w:fill="auto"/>
            <w:vAlign w:val="center"/>
            <w:hideMark/>
          </w:tcPr>
          <w:p w14:paraId="120BBE2A" w14:textId="77777777" w:rsidR="00F42ABE" w:rsidRPr="00BE4A56" w:rsidRDefault="00F42ABE" w:rsidP="005A6507">
            <w:pPr>
              <w:autoSpaceDE w:val="0"/>
              <w:autoSpaceDN w:val="0"/>
              <w:adjustRightInd w:val="0"/>
              <w:ind w:firstLine="0"/>
              <w:jc w:val="center"/>
              <w:rPr>
                <w:rFonts w:cs="Calibri"/>
                <w:b/>
                <w:bCs/>
              </w:rPr>
            </w:pPr>
            <w:r w:rsidRPr="00BE4A56">
              <w:rPr>
                <w:b/>
                <w:bCs/>
              </w:rPr>
              <w:t>BSA226</w:t>
            </w:r>
          </w:p>
        </w:tc>
        <w:tc>
          <w:tcPr>
            <w:tcW w:w="1170" w:type="dxa"/>
            <w:shd w:val="clear" w:color="auto" w:fill="auto"/>
            <w:vAlign w:val="center"/>
            <w:hideMark/>
          </w:tcPr>
          <w:p w14:paraId="678B10CB" w14:textId="77777777" w:rsidR="00F42ABE" w:rsidRPr="00BE4A56" w:rsidRDefault="00F42ABE" w:rsidP="005A6507">
            <w:pPr>
              <w:autoSpaceDE w:val="0"/>
              <w:autoSpaceDN w:val="0"/>
              <w:adjustRightInd w:val="0"/>
              <w:ind w:firstLine="0"/>
              <w:jc w:val="center"/>
              <w:rPr>
                <w:rFonts w:cs="Calibri"/>
                <w:b/>
                <w:bCs/>
              </w:rPr>
            </w:pPr>
            <w:r w:rsidRPr="00BE4A56">
              <w:rPr>
                <w:b/>
                <w:bCs/>
              </w:rPr>
              <w:t>BSA108</w:t>
            </w:r>
          </w:p>
        </w:tc>
        <w:tc>
          <w:tcPr>
            <w:tcW w:w="1212" w:type="dxa"/>
            <w:shd w:val="clear" w:color="auto" w:fill="auto"/>
            <w:vAlign w:val="center"/>
            <w:hideMark/>
          </w:tcPr>
          <w:p w14:paraId="5D103D25" w14:textId="0AA97040" w:rsidR="00F42ABE" w:rsidRPr="00BE4A56" w:rsidRDefault="00F42ABE" w:rsidP="005A6507">
            <w:pPr>
              <w:autoSpaceDE w:val="0"/>
              <w:autoSpaceDN w:val="0"/>
              <w:adjustRightInd w:val="0"/>
              <w:ind w:firstLine="0"/>
              <w:jc w:val="center"/>
              <w:rPr>
                <w:rFonts w:cs="Calibri"/>
                <w:b/>
                <w:bCs/>
              </w:rPr>
            </w:pPr>
            <w:r w:rsidRPr="00BE4A56">
              <w:rPr>
                <w:b/>
                <w:bCs/>
              </w:rPr>
              <w:t>BSA</w:t>
            </w:r>
            <w:r w:rsidR="0032401B">
              <w:rPr>
                <w:b/>
                <w:bCs/>
              </w:rPr>
              <w:t>108</w:t>
            </w:r>
          </w:p>
        </w:tc>
        <w:tc>
          <w:tcPr>
            <w:tcW w:w="836" w:type="dxa"/>
            <w:shd w:val="clear" w:color="auto" w:fill="auto"/>
            <w:vAlign w:val="center"/>
            <w:hideMark/>
          </w:tcPr>
          <w:p w14:paraId="5306A8E1" w14:textId="77777777" w:rsidR="00F42ABE" w:rsidRPr="00BE4A56" w:rsidRDefault="00F42ABE" w:rsidP="005A6507">
            <w:pPr>
              <w:autoSpaceDE w:val="0"/>
              <w:autoSpaceDN w:val="0"/>
              <w:adjustRightInd w:val="0"/>
              <w:ind w:firstLine="0"/>
              <w:jc w:val="center"/>
              <w:rPr>
                <w:rFonts w:cs="Calibri"/>
                <w:b/>
                <w:bCs/>
              </w:rPr>
            </w:pPr>
            <w:r w:rsidRPr="00BE4A56">
              <w:rPr>
                <w:b/>
                <w:bCs/>
              </w:rPr>
              <w:t>X</w:t>
            </w:r>
          </w:p>
        </w:tc>
        <w:tc>
          <w:tcPr>
            <w:tcW w:w="1281" w:type="dxa"/>
            <w:shd w:val="clear" w:color="auto" w:fill="auto"/>
            <w:vAlign w:val="center"/>
            <w:hideMark/>
          </w:tcPr>
          <w:p w14:paraId="4189A3EB" w14:textId="77777777" w:rsidR="00F42ABE" w:rsidRPr="00BE4A56" w:rsidRDefault="00F42ABE" w:rsidP="005A6507">
            <w:pPr>
              <w:autoSpaceDE w:val="0"/>
              <w:autoSpaceDN w:val="0"/>
              <w:adjustRightInd w:val="0"/>
              <w:ind w:firstLine="0"/>
              <w:jc w:val="center"/>
              <w:rPr>
                <w:rFonts w:cs="Calibri"/>
                <w:b/>
                <w:bCs/>
              </w:rPr>
            </w:pPr>
            <w:r w:rsidRPr="00BE4A56">
              <w:rPr>
                <w:b/>
                <w:bCs/>
              </w:rPr>
              <w:t>BSA222</w:t>
            </w:r>
          </w:p>
        </w:tc>
        <w:tc>
          <w:tcPr>
            <w:tcW w:w="1081" w:type="dxa"/>
            <w:shd w:val="clear" w:color="auto" w:fill="auto"/>
            <w:vAlign w:val="center"/>
            <w:hideMark/>
          </w:tcPr>
          <w:p w14:paraId="58624297" w14:textId="77777777" w:rsidR="00F42ABE" w:rsidRPr="00BE4A56" w:rsidRDefault="00F42ABE" w:rsidP="005A6507">
            <w:pPr>
              <w:autoSpaceDE w:val="0"/>
              <w:autoSpaceDN w:val="0"/>
              <w:adjustRightInd w:val="0"/>
              <w:ind w:firstLine="0"/>
              <w:jc w:val="center"/>
              <w:rPr>
                <w:rFonts w:cs="Calibri"/>
                <w:b/>
                <w:bCs/>
              </w:rPr>
            </w:pPr>
            <w:r w:rsidRPr="00BE4A56">
              <w:rPr>
                <w:rFonts w:cs="Calibri"/>
                <w:b/>
                <w:bCs/>
              </w:rPr>
              <w:t>BSA107</w:t>
            </w:r>
          </w:p>
        </w:tc>
        <w:tc>
          <w:tcPr>
            <w:tcW w:w="1260" w:type="dxa"/>
            <w:shd w:val="clear" w:color="auto" w:fill="auto"/>
            <w:vAlign w:val="center"/>
          </w:tcPr>
          <w:p w14:paraId="4CA17AFD" w14:textId="77777777" w:rsidR="00F42ABE" w:rsidRPr="00BE4A56" w:rsidRDefault="00F42ABE" w:rsidP="005A6507">
            <w:pPr>
              <w:autoSpaceDE w:val="0"/>
              <w:autoSpaceDN w:val="0"/>
              <w:adjustRightInd w:val="0"/>
              <w:ind w:firstLine="0"/>
              <w:jc w:val="center"/>
              <w:rPr>
                <w:rFonts w:cs="Calibri"/>
                <w:b/>
                <w:bCs/>
              </w:rPr>
            </w:pPr>
            <w:r w:rsidRPr="00BE4A56">
              <w:rPr>
                <w:rFonts w:cs="Calibri"/>
                <w:b/>
                <w:bCs/>
              </w:rPr>
              <w:t>BSA124</w:t>
            </w:r>
          </w:p>
        </w:tc>
        <w:tc>
          <w:tcPr>
            <w:tcW w:w="1085" w:type="dxa"/>
            <w:vAlign w:val="center"/>
          </w:tcPr>
          <w:p w14:paraId="69F81778" w14:textId="77777777" w:rsidR="00F42ABE" w:rsidRPr="00D3574F" w:rsidRDefault="00F42ABE" w:rsidP="005A6507">
            <w:pPr>
              <w:autoSpaceDE w:val="0"/>
              <w:autoSpaceDN w:val="0"/>
              <w:adjustRightInd w:val="0"/>
              <w:ind w:firstLine="0"/>
              <w:jc w:val="center"/>
              <w:rPr>
                <w:rFonts w:cs="Calibri"/>
                <w:b/>
                <w:bCs/>
              </w:rPr>
            </w:pPr>
          </w:p>
        </w:tc>
      </w:tr>
      <w:tr w:rsidR="00F42ABE" w:rsidRPr="00D3574F" w14:paraId="297516FC" w14:textId="77777777" w:rsidTr="005A6507">
        <w:trPr>
          <w:trHeight w:val="293"/>
          <w:jc w:val="center"/>
        </w:trPr>
        <w:tc>
          <w:tcPr>
            <w:tcW w:w="1359" w:type="dxa"/>
            <w:shd w:val="clear" w:color="auto" w:fill="auto"/>
            <w:vAlign w:val="center"/>
          </w:tcPr>
          <w:p w14:paraId="143FE41D" w14:textId="77777777" w:rsidR="00F42ABE" w:rsidRPr="00D3574F" w:rsidRDefault="00F42ABE" w:rsidP="005A6507">
            <w:pPr>
              <w:autoSpaceDE w:val="0"/>
              <w:autoSpaceDN w:val="0"/>
              <w:adjustRightInd w:val="0"/>
              <w:ind w:firstLine="0"/>
              <w:jc w:val="center"/>
              <w:rPr>
                <w:rFonts w:cs="Calibri"/>
                <w:b/>
                <w:bCs/>
              </w:rPr>
            </w:pPr>
          </w:p>
        </w:tc>
        <w:tc>
          <w:tcPr>
            <w:tcW w:w="1336" w:type="dxa"/>
            <w:shd w:val="clear" w:color="auto" w:fill="auto"/>
            <w:vAlign w:val="center"/>
            <w:hideMark/>
          </w:tcPr>
          <w:p w14:paraId="721EDD03" w14:textId="77777777" w:rsidR="00F42ABE" w:rsidRPr="00BE4A56" w:rsidRDefault="00F42ABE" w:rsidP="005A6507">
            <w:pPr>
              <w:autoSpaceDE w:val="0"/>
              <w:autoSpaceDN w:val="0"/>
              <w:adjustRightInd w:val="0"/>
              <w:ind w:firstLine="0"/>
              <w:jc w:val="center"/>
              <w:rPr>
                <w:rFonts w:cs="Calibri"/>
                <w:b/>
                <w:bCs/>
              </w:rPr>
            </w:pPr>
            <w:r w:rsidRPr="00BE4A56">
              <w:rPr>
                <w:b/>
                <w:bCs/>
              </w:rPr>
              <w:t>BSA130</w:t>
            </w:r>
          </w:p>
        </w:tc>
        <w:tc>
          <w:tcPr>
            <w:tcW w:w="1170" w:type="dxa"/>
            <w:shd w:val="clear" w:color="auto" w:fill="auto"/>
            <w:vAlign w:val="center"/>
            <w:hideMark/>
          </w:tcPr>
          <w:p w14:paraId="2511A9F0" w14:textId="77777777" w:rsidR="00F42ABE" w:rsidRPr="00BE4A56" w:rsidRDefault="00F42ABE" w:rsidP="005A6507">
            <w:pPr>
              <w:autoSpaceDE w:val="0"/>
              <w:autoSpaceDN w:val="0"/>
              <w:adjustRightInd w:val="0"/>
              <w:ind w:firstLine="0"/>
              <w:jc w:val="center"/>
              <w:rPr>
                <w:rFonts w:cs="Calibri"/>
                <w:b/>
                <w:bCs/>
              </w:rPr>
            </w:pPr>
            <w:r w:rsidRPr="00BE4A56">
              <w:rPr>
                <w:b/>
                <w:bCs/>
              </w:rPr>
              <w:t>BSA315</w:t>
            </w:r>
          </w:p>
        </w:tc>
        <w:tc>
          <w:tcPr>
            <w:tcW w:w="1212" w:type="dxa"/>
            <w:shd w:val="clear" w:color="auto" w:fill="auto"/>
            <w:vAlign w:val="center"/>
            <w:hideMark/>
          </w:tcPr>
          <w:p w14:paraId="31B11AC1" w14:textId="77777777" w:rsidR="00F42ABE" w:rsidRPr="00BE4A56" w:rsidRDefault="00F42ABE" w:rsidP="005A6507">
            <w:pPr>
              <w:autoSpaceDE w:val="0"/>
              <w:autoSpaceDN w:val="0"/>
              <w:adjustRightInd w:val="0"/>
              <w:ind w:firstLine="0"/>
              <w:jc w:val="center"/>
              <w:rPr>
                <w:rFonts w:cs="Calibri"/>
                <w:b/>
                <w:bCs/>
              </w:rPr>
            </w:pPr>
            <w:r w:rsidRPr="00BE4A56">
              <w:rPr>
                <w:b/>
                <w:bCs/>
              </w:rPr>
              <w:t>BS</w:t>
            </w:r>
            <w:r>
              <w:rPr>
                <w:b/>
                <w:bCs/>
              </w:rPr>
              <w:t>A107</w:t>
            </w:r>
          </w:p>
        </w:tc>
        <w:tc>
          <w:tcPr>
            <w:tcW w:w="836" w:type="dxa"/>
            <w:shd w:val="clear" w:color="auto" w:fill="auto"/>
            <w:vAlign w:val="center"/>
            <w:hideMark/>
          </w:tcPr>
          <w:p w14:paraId="725C2B49" w14:textId="77777777" w:rsidR="00F42ABE" w:rsidRPr="00BE4A56" w:rsidRDefault="00F42ABE" w:rsidP="005A6507">
            <w:pPr>
              <w:autoSpaceDE w:val="0"/>
              <w:autoSpaceDN w:val="0"/>
              <w:adjustRightInd w:val="0"/>
              <w:ind w:firstLine="0"/>
              <w:jc w:val="center"/>
              <w:rPr>
                <w:rFonts w:cs="Calibri"/>
                <w:b/>
                <w:bCs/>
              </w:rPr>
            </w:pPr>
            <w:r w:rsidRPr="00BE4A56">
              <w:rPr>
                <w:b/>
                <w:bCs/>
              </w:rPr>
              <w:t>X</w:t>
            </w:r>
          </w:p>
        </w:tc>
        <w:tc>
          <w:tcPr>
            <w:tcW w:w="1281" w:type="dxa"/>
            <w:shd w:val="clear" w:color="auto" w:fill="auto"/>
            <w:vAlign w:val="center"/>
            <w:hideMark/>
          </w:tcPr>
          <w:p w14:paraId="54F5932B" w14:textId="77777777" w:rsidR="00F42ABE" w:rsidRPr="00BE4A56" w:rsidRDefault="00F42ABE" w:rsidP="005A6507">
            <w:pPr>
              <w:autoSpaceDE w:val="0"/>
              <w:autoSpaceDN w:val="0"/>
              <w:adjustRightInd w:val="0"/>
              <w:ind w:firstLine="0"/>
              <w:jc w:val="center"/>
              <w:rPr>
                <w:rFonts w:cs="Calibri"/>
                <w:b/>
                <w:bCs/>
              </w:rPr>
            </w:pPr>
            <w:r w:rsidRPr="00BE4A56">
              <w:rPr>
                <w:b/>
                <w:bCs/>
              </w:rPr>
              <w:t>BSA109</w:t>
            </w:r>
          </w:p>
        </w:tc>
        <w:tc>
          <w:tcPr>
            <w:tcW w:w="1081" w:type="dxa"/>
            <w:shd w:val="clear" w:color="auto" w:fill="auto"/>
            <w:vAlign w:val="center"/>
            <w:hideMark/>
          </w:tcPr>
          <w:p w14:paraId="6C1BB801" w14:textId="77777777" w:rsidR="00F42ABE" w:rsidRPr="00BE4A56" w:rsidRDefault="00F42ABE" w:rsidP="005A6507">
            <w:pPr>
              <w:autoSpaceDE w:val="0"/>
              <w:autoSpaceDN w:val="0"/>
              <w:adjustRightInd w:val="0"/>
              <w:ind w:firstLine="0"/>
              <w:jc w:val="center"/>
              <w:rPr>
                <w:rFonts w:cs="Calibri"/>
                <w:b/>
                <w:bCs/>
              </w:rPr>
            </w:pPr>
            <w:r w:rsidRPr="00BE4A56">
              <w:rPr>
                <w:b/>
                <w:bCs/>
              </w:rPr>
              <w:t>BSA215</w:t>
            </w:r>
          </w:p>
        </w:tc>
        <w:tc>
          <w:tcPr>
            <w:tcW w:w="1260" w:type="dxa"/>
            <w:shd w:val="clear" w:color="auto" w:fill="auto"/>
            <w:vAlign w:val="center"/>
            <w:hideMark/>
          </w:tcPr>
          <w:p w14:paraId="7E6EE0F7" w14:textId="77777777" w:rsidR="00F42ABE" w:rsidRPr="00BE4A56" w:rsidRDefault="00F42ABE" w:rsidP="005A6507">
            <w:pPr>
              <w:autoSpaceDE w:val="0"/>
              <w:autoSpaceDN w:val="0"/>
              <w:adjustRightInd w:val="0"/>
              <w:ind w:firstLine="0"/>
              <w:jc w:val="center"/>
              <w:rPr>
                <w:rFonts w:cs="Calibri"/>
                <w:b/>
                <w:bCs/>
              </w:rPr>
            </w:pPr>
            <w:r w:rsidRPr="00BE4A56">
              <w:rPr>
                <w:b/>
                <w:bCs/>
              </w:rPr>
              <w:t>BSA120</w:t>
            </w:r>
          </w:p>
        </w:tc>
        <w:tc>
          <w:tcPr>
            <w:tcW w:w="1085" w:type="dxa"/>
            <w:vAlign w:val="center"/>
          </w:tcPr>
          <w:p w14:paraId="7EB9656E" w14:textId="77777777" w:rsidR="00F42ABE" w:rsidRPr="00D3574F" w:rsidRDefault="00F42ABE" w:rsidP="005A6507">
            <w:pPr>
              <w:autoSpaceDE w:val="0"/>
              <w:autoSpaceDN w:val="0"/>
              <w:adjustRightInd w:val="0"/>
              <w:ind w:firstLine="0"/>
              <w:jc w:val="center"/>
              <w:rPr>
                <w:rFonts w:cs="Calibri"/>
                <w:b/>
                <w:bCs/>
              </w:rPr>
            </w:pPr>
          </w:p>
        </w:tc>
      </w:tr>
      <w:tr w:rsidR="00F42ABE" w:rsidRPr="00D3574F" w14:paraId="3E3E78CA" w14:textId="77777777" w:rsidTr="005A6507">
        <w:trPr>
          <w:trHeight w:val="293"/>
          <w:jc w:val="center"/>
        </w:trPr>
        <w:tc>
          <w:tcPr>
            <w:tcW w:w="1359" w:type="dxa"/>
            <w:shd w:val="clear" w:color="auto" w:fill="auto"/>
            <w:vAlign w:val="center"/>
          </w:tcPr>
          <w:p w14:paraId="0BFF9C4A" w14:textId="77777777" w:rsidR="00F42ABE" w:rsidRPr="00D3574F" w:rsidRDefault="00F42ABE" w:rsidP="005A6507">
            <w:pPr>
              <w:autoSpaceDE w:val="0"/>
              <w:autoSpaceDN w:val="0"/>
              <w:adjustRightInd w:val="0"/>
              <w:ind w:firstLine="0"/>
              <w:jc w:val="center"/>
              <w:rPr>
                <w:rFonts w:cs="Calibri"/>
                <w:b/>
                <w:bCs/>
              </w:rPr>
            </w:pPr>
          </w:p>
        </w:tc>
        <w:tc>
          <w:tcPr>
            <w:tcW w:w="1336" w:type="dxa"/>
            <w:shd w:val="clear" w:color="auto" w:fill="auto"/>
            <w:vAlign w:val="center"/>
            <w:hideMark/>
          </w:tcPr>
          <w:p w14:paraId="681B7515" w14:textId="77777777" w:rsidR="00F42ABE" w:rsidRPr="00BE4A56" w:rsidRDefault="00F42ABE" w:rsidP="005A6507">
            <w:pPr>
              <w:autoSpaceDE w:val="0"/>
              <w:autoSpaceDN w:val="0"/>
              <w:adjustRightInd w:val="0"/>
              <w:ind w:firstLine="0"/>
              <w:jc w:val="center"/>
              <w:rPr>
                <w:rFonts w:cs="Calibri"/>
                <w:b/>
                <w:bCs/>
              </w:rPr>
            </w:pPr>
            <w:r w:rsidRPr="00BE4A56">
              <w:rPr>
                <w:b/>
                <w:bCs/>
              </w:rPr>
              <w:t>BSA105</w:t>
            </w:r>
          </w:p>
        </w:tc>
        <w:tc>
          <w:tcPr>
            <w:tcW w:w="1170" w:type="dxa"/>
            <w:shd w:val="clear" w:color="auto" w:fill="auto"/>
            <w:vAlign w:val="center"/>
            <w:hideMark/>
          </w:tcPr>
          <w:p w14:paraId="00679B4C" w14:textId="2B244392" w:rsidR="00F42ABE" w:rsidRPr="00BE4A56" w:rsidRDefault="0032401B" w:rsidP="005A6507">
            <w:pPr>
              <w:autoSpaceDE w:val="0"/>
              <w:autoSpaceDN w:val="0"/>
              <w:adjustRightInd w:val="0"/>
              <w:ind w:firstLine="0"/>
              <w:jc w:val="center"/>
              <w:rPr>
                <w:rFonts w:cs="Calibri"/>
                <w:b/>
                <w:bCs/>
              </w:rPr>
            </w:pPr>
            <w:r>
              <w:rPr>
                <w:rFonts w:cs="Calibri"/>
                <w:b/>
                <w:bCs/>
              </w:rPr>
              <w:t>BSA</w:t>
            </w:r>
            <w:r w:rsidR="00F06D9D">
              <w:rPr>
                <w:rFonts w:cs="Calibri"/>
                <w:b/>
                <w:bCs/>
              </w:rPr>
              <w:t>406</w:t>
            </w:r>
          </w:p>
        </w:tc>
        <w:tc>
          <w:tcPr>
            <w:tcW w:w="1212" w:type="dxa"/>
            <w:shd w:val="clear" w:color="auto" w:fill="auto"/>
            <w:vAlign w:val="center"/>
            <w:hideMark/>
          </w:tcPr>
          <w:p w14:paraId="21BD5EF8" w14:textId="3C39FC37" w:rsidR="00F42ABE" w:rsidRPr="00BE4A56" w:rsidRDefault="00F42ABE" w:rsidP="005A6507">
            <w:pPr>
              <w:autoSpaceDE w:val="0"/>
              <w:autoSpaceDN w:val="0"/>
              <w:adjustRightInd w:val="0"/>
              <w:ind w:firstLine="0"/>
              <w:jc w:val="center"/>
              <w:rPr>
                <w:rFonts w:cs="Calibri"/>
                <w:b/>
                <w:bCs/>
              </w:rPr>
            </w:pPr>
            <w:r w:rsidRPr="00BE4A56">
              <w:rPr>
                <w:b/>
                <w:bCs/>
              </w:rPr>
              <w:t>BSA</w:t>
            </w:r>
            <w:r w:rsidR="00F06D9D">
              <w:rPr>
                <w:b/>
                <w:bCs/>
              </w:rPr>
              <w:t>302</w:t>
            </w:r>
          </w:p>
        </w:tc>
        <w:tc>
          <w:tcPr>
            <w:tcW w:w="836" w:type="dxa"/>
            <w:shd w:val="clear" w:color="auto" w:fill="auto"/>
            <w:vAlign w:val="center"/>
            <w:hideMark/>
          </w:tcPr>
          <w:p w14:paraId="78F117F3" w14:textId="77777777" w:rsidR="00F42ABE" w:rsidRPr="00BE4A56" w:rsidRDefault="00F42ABE" w:rsidP="005A6507">
            <w:pPr>
              <w:autoSpaceDE w:val="0"/>
              <w:autoSpaceDN w:val="0"/>
              <w:adjustRightInd w:val="0"/>
              <w:ind w:firstLine="0"/>
              <w:jc w:val="center"/>
              <w:rPr>
                <w:rFonts w:cs="Calibri"/>
                <w:b/>
                <w:bCs/>
              </w:rPr>
            </w:pPr>
            <w:r w:rsidRPr="00BE4A56">
              <w:rPr>
                <w:b/>
                <w:bCs/>
              </w:rPr>
              <w:t>X</w:t>
            </w:r>
          </w:p>
        </w:tc>
        <w:tc>
          <w:tcPr>
            <w:tcW w:w="1281" w:type="dxa"/>
            <w:shd w:val="clear" w:color="auto" w:fill="auto"/>
            <w:vAlign w:val="center"/>
            <w:hideMark/>
          </w:tcPr>
          <w:p w14:paraId="5430B4EB" w14:textId="3619A4D6" w:rsidR="00F42ABE" w:rsidRPr="00BE4A56" w:rsidRDefault="00F42ABE" w:rsidP="005A6507">
            <w:pPr>
              <w:autoSpaceDE w:val="0"/>
              <w:autoSpaceDN w:val="0"/>
              <w:adjustRightInd w:val="0"/>
              <w:ind w:firstLine="0"/>
              <w:jc w:val="center"/>
              <w:rPr>
                <w:rFonts w:cs="Calibri"/>
                <w:b/>
                <w:bCs/>
              </w:rPr>
            </w:pPr>
            <w:r w:rsidRPr="00BE4A56">
              <w:rPr>
                <w:b/>
                <w:bCs/>
              </w:rPr>
              <w:t>BSA</w:t>
            </w:r>
            <w:r w:rsidR="00F06D9D">
              <w:rPr>
                <w:b/>
                <w:bCs/>
              </w:rPr>
              <w:t>206</w:t>
            </w:r>
          </w:p>
        </w:tc>
        <w:tc>
          <w:tcPr>
            <w:tcW w:w="1081" w:type="dxa"/>
            <w:shd w:val="clear" w:color="auto" w:fill="auto"/>
            <w:vAlign w:val="center"/>
            <w:hideMark/>
          </w:tcPr>
          <w:p w14:paraId="6B998E15" w14:textId="77777777" w:rsidR="00F42ABE" w:rsidRPr="00BE4A56" w:rsidRDefault="00F42ABE" w:rsidP="005A6507">
            <w:pPr>
              <w:autoSpaceDE w:val="0"/>
              <w:autoSpaceDN w:val="0"/>
              <w:adjustRightInd w:val="0"/>
              <w:ind w:firstLine="0"/>
              <w:jc w:val="center"/>
              <w:rPr>
                <w:rFonts w:cs="Calibri"/>
                <w:b/>
                <w:bCs/>
              </w:rPr>
            </w:pPr>
            <w:r w:rsidRPr="00BE4A56">
              <w:rPr>
                <w:b/>
                <w:bCs/>
              </w:rPr>
              <w:t>BSA208</w:t>
            </w:r>
          </w:p>
        </w:tc>
        <w:tc>
          <w:tcPr>
            <w:tcW w:w="1260" w:type="dxa"/>
            <w:shd w:val="clear" w:color="auto" w:fill="auto"/>
            <w:vAlign w:val="center"/>
            <w:hideMark/>
          </w:tcPr>
          <w:p w14:paraId="7CECBF59" w14:textId="5822C4FB" w:rsidR="00F42ABE" w:rsidRPr="00BE4A56" w:rsidRDefault="00F42ABE" w:rsidP="005A6507">
            <w:pPr>
              <w:autoSpaceDE w:val="0"/>
              <w:autoSpaceDN w:val="0"/>
              <w:adjustRightInd w:val="0"/>
              <w:ind w:firstLine="0"/>
              <w:jc w:val="center"/>
              <w:rPr>
                <w:rFonts w:cs="Calibri"/>
                <w:b/>
                <w:bCs/>
              </w:rPr>
            </w:pPr>
            <w:r w:rsidRPr="00BE4A56">
              <w:rPr>
                <w:b/>
                <w:bCs/>
              </w:rPr>
              <w:t>BSA20</w:t>
            </w:r>
            <w:r w:rsidR="00D67ED1">
              <w:rPr>
                <w:b/>
                <w:bCs/>
              </w:rPr>
              <w:t>6</w:t>
            </w:r>
          </w:p>
        </w:tc>
        <w:tc>
          <w:tcPr>
            <w:tcW w:w="1085" w:type="dxa"/>
            <w:vAlign w:val="center"/>
          </w:tcPr>
          <w:p w14:paraId="2175C620" w14:textId="77777777" w:rsidR="00F42ABE" w:rsidRPr="00D3574F" w:rsidRDefault="00F42ABE" w:rsidP="005A6507">
            <w:pPr>
              <w:autoSpaceDE w:val="0"/>
              <w:autoSpaceDN w:val="0"/>
              <w:adjustRightInd w:val="0"/>
              <w:ind w:firstLine="0"/>
              <w:jc w:val="center"/>
              <w:rPr>
                <w:rFonts w:cs="Calibri"/>
                <w:b/>
                <w:bCs/>
              </w:rPr>
            </w:pPr>
          </w:p>
        </w:tc>
      </w:tr>
      <w:tr w:rsidR="00F42ABE" w:rsidRPr="00D3574F" w14:paraId="460464B1" w14:textId="77777777" w:rsidTr="005A6507">
        <w:trPr>
          <w:trHeight w:val="293"/>
          <w:jc w:val="center"/>
        </w:trPr>
        <w:tc>
          <w:tcPr>
            <w:tcW w:w="1359" w:type="dxa"/>
            <w:shd w:val="clear" w:color="auto" w:fill="auto"/>
            <w:vAlign w:val="center"/>
          </w:tcPr>
          <w:p w14:paraId="7DACBBF0" w14:textId="77777777" w:rsidR="00F42ABE" w:rsidRPr="00D3574F" w:rsidRDefault="00F42ABE" w:rsidP="005A6507">
            <w:pPr>
              <w:autoSpaceDE w:val="0"/>
              <w:autoSpaceDN w:val="0"/>
              <w:adjustRightInd w:val="0"/>
              <w:ind w:firstLine="0"/>
              <w:jc w:val="center"/>
              <w:rPr>
                <w:rFonts w:cs="Calibri"/>
                <w:b/>
                <w:bCs/>
              </w:rPr>
            </w:pPr>
          </w:p>
        </w:tc>
        <w:tc>
          <w:tcPr>
            <w:tcW w:w="1336" w:type="dxa"/>
            <w:shd w:val="clear" w:color="auto" w:fill="auto"/>
            <w:vAlign w:val="center"/>
            <w:hideMark/>
          </w:tcPr>
          <w:p w14:paraId="66B2EF3B" w14:textId="77777777" w:rsidR="00F42ABE" w:rsidRPr="00BE4A56" w:rsidRDefault="00F42ABE" w:rsidP="005A6507">
            <w:pPr>
              <w:autoSpaceDE w:val="0"/>
              <w:autoSpaceDN w:val="0"/>
              <w:adjustRightInd w:val="0"/>
              <w:ind w:firstLine="0"/>
              <w:jc w:val="center"/>
              <w:rPr>
                <w:rFonts w:cs="Calibri"/>
                <w:b/>
                <w:bCs/>
              </w:rPr>
            </w:pPr>
            <w:r w:rsidRPr="00BE4A56">
              <w:rPr>
                <w:b/>
                <w:bCs/>
              </w:rPr>
              <w:t>BSA104</w:t>
            </w:r>
          </w:p>
        </w:tc>
        <w:tc>
          <w:tcPr>
            <w:tcW w:w="2382" w:type="dxa"/>
            <w:gridSpan w:val="2"/>
            <w:shd w:val="clear" w:color="auto" w:fill="auto"/>
            <w:vAlign w:val="center"/>
          </w:tcPr>
          <w:p w14:paraId="79908CD0" w14:textId="77777777" w:rsidR="00F42ABE" w:rsidRPr="00BE4A56" w:rsidRDefault="00F42ABE" w:rsidP="005A6507">
            <w:pPr>
              <w:autoSpaceDE w:val="0"/>
              <w:autoSpaceDN w:val="0"/>
              <w:adjustRightInd w:val="0"/>
              <w:ind w:firstLine="0"/>
              <w:jc w:val="center"/>
              <w:rPr>
                <w:rFonts w:cs="Calibri"/>
                <w:b/>
                <w:bCs/>
              </w:rPr>
            </w:pPr>
            <w:r w:rsidRPr="00BE4A56">
              <w:rPr>
                <w:rFonts w:cs="Calibri"/>
                <w:b/>
                <w:bCs/>
              </w:rPr>
              <w:t>(--------BSA203--------)</w:t>
            </w:r>
          </w:p>
        </w:tc>
        <w:tc>
          <w:tcPr>
            <w:tcW w:w="836" w:type="dxa"/>
            <w:shd w:val="clear" w:color="auto" w:fill="auto"/>
            <w:vAlign w:val="center"/>
            <w:hideMark/>
          </w:tcPr>
          <w:p w14:paraId="3976F45C" w14:textId="77777777" w:rsidR="00F42ABE" w:rsidRPr="00BE4A56" w:rsidRDefault="00F42ABE" w:rsidP="005A6507">
            <w:pPr>
              <w:autoSpaceDE w:val="0"/>
              <w:autoSpaceDN w:val="0"/>
              <w:adjustRightInd w:val="0"/>
              <w:ind w:firstLine="0"/>
              <w:jc w:val="center"/>
              <w:rPr>
                <w:rFonts w:cs="Calibri"/>
                <w:b/>
                <w:bCs/>
              </w:rPr>
            </w:pPr>
            <w:r w:rsidRPr="00BE4A56">
              <w:rPr>
                <w:b/>
                <w:bCs/>
              </w:rPr>
              <w:t>X</w:t>
            </w:r>
          </w:p>
        </w:tc>
        <w:tc>
          <w:tcPr>
            <w:tcW w:w="1281" w:type="dxa"/>
            <w:shd w:val="clear" w:color="auto" w:fill="auto"/>
            <w:vAlign w:val="center"/>
            <w:hideMark/>
          </w:tcPr>
          <w:p w14:paraId="23893D5F" w14:textId="77777777" w:rsidR="00F42ABE" w:rsidRPr="00BE4A56" w:rsidRDefault="00F42ABE" w:rsidP="005A6507">
            <w:pPr>
              <w:autoSpaceDE w:val="0"/>
              <w:autoSpaceDN w:val="0"/>
              <w:adjustRightInd w:val="0"/>
              <w:ind w:firstLine="0"/>
              <w:jc w:val="center"/>
              <w:rPr>
                <w:rFonts w:cs="Calibri"/>
                <w:b/>
                <w:bCs/>
              </w:rPr>
            </w:pPr>
            <w:r w:rsidRPr="00BE4A56">
              <w:rPr>
                <w:b/>
                <w:bCs/>
              </w:rPr>
              <w:t>BSA210</w:t>
            </w:r>
          </w:p>
        </w:tc>
        <w:tc>
          <w:tcPr>
            <w:tcW w:w="1081" w:type="dxa"/>
            <w:shd w:val="clear" w:color="auto" w:fill="auto"/>
            <w:vAlign w:val="center"/>
          </w:tcPr>
          <w:p w14:paraId="63043815" w14:textId="77777777" w:rsidR="00F42ABE" w:rsidRPr="00BE4A56" w:rsidRDefault="00F42ABE" w:rsidP="005A6507">
            <w:pPr>
              <w:autoSpaceDE w:val="0"/>
              <w:autoSpaceDN w:val="0"/>
              <w:adjustRightInd w:val="0"/>
              <w:ind w:firstLine="0"/>
              <w:jc w:val="center"/>
              <w:rPr>
                <w:rFonts w:cs="Calibri"/>
                <w:b/>
                <w:bCs/>
              </w:rPr>
            </w:pPr>
            <w:r w:rsidRPr="00BE4A56">
              <w:rPr>
                <w:b/>
                <w:bCs/>
              </w:rPr>
              <w:t>BSA</w:t>
            </w:r>
            <w:r>
              <w:rPr>
                <w:b/>
                <w:bCs/>
              </w:rPr>
              <w:t>301</w:t>
            </w:r>
          </w:p>
        </w:tc>
        <w:tc>
          <w:tcPr>
            <w:tcW w:w="1260" w:type="dxa"/>
            <w:shd w:val="clear" w:color="auto" w:fill="auto"/>
            <w:vAlign w:val="center"/>
          </w:tcPr>
          <w:p w14:paraId="33E85DEA" w14:textId="77777777" w:rsidR="00F42ABE" w:rsidRPr="00BE4A56" w:rsidRDefault="00F42ABE" w:rsidP="005A6507">
            <w:pPr>
              <w:autoSpaceDE w:val="0"/>
              <w:autoSpaceDN w:val="0"/>
              <w:adjustRightInd w:val="0"/>
              <w:ind w:firstLine="0"/>
              <w:jc w:val="center"/>
              <w:rPr>
                <w:rFonts w:cs="Calibri"/>
                <w:b/>
                <w:bCs/>
              </w:rPr>
            </w:pPr>
            <w:r w:rsidRPr="00BE4A56">
              <w:rPr>
                <w:b/>
                <w:bCs/>
              </w:rPr>
              <w:t>BSA430</w:t>
            </w:r>
          </w:p>
        </w:tc>
        <w:tc>
          <w:tcPr>
            <w:tcW w:w="1085" w:type="dxa"/>
            <w:vAlign w:val="center"/>
          </w:tcPr>
          <w:p w14:paraId="74679D24" w14:textId="77777777" w:rsidR="00F42ABE" w:rsidRPr="00D3574F" w:rsidRDefault="00F42ABE" w:rsidP="005A6507">
            <w:pPr>
              <w:autoSpaceDE w:val="0"/>
              <w:autoSpaceDN w:val="0"/>
              <w:adjustRightInd w:val="0"/>
              <w:ind w:firstLine="0"/>
              <w:jc w:val="center"/>
              <w:rPr>
                <w:rFonts w:cs="Calibri"/>
                <w:b/>
                <w:bCs/>
              </w:rPr>
            </w:pPr>
          </w:p>
        </w:tc>
      </w:tr>
      <w:tr w:rsidR="00F42ABE" w:rsidRPr="00D3574F" w14:paraId="65074709" w14:textId="77777777" w:rsidTr="005A6507">
        <w:trPr>
          <w:trHeight w:val="293"/>
          <w:jc w:val="center"/>
        </w:trPr>
        <w:tc>
          <w:tcPr>
            <w:tcW w:w="1359" w:type="dxa"/>
            <w:shd w:val="clear" w:color="auto" w:fill="auto"/>
            <w:vAlign w:val="center"/>
          </w:tcPr>
          <w:p w14:paraId="3197A275" w14:textId="77777777" w:rsidR="00F42ABE" w:rsidRPr="00D3574F" w:rsidRDefault="00F42ABE" w:rsidP="005A6507">
            <w:pPr>
              <w:autoSpaceDE w:val="0"/>
              <w:autoSpaceDN w:val="0"/>
              <w:adjustRightInd w:val="0"/>
              <w:ind w:firstLine="0"/>
              <w:jc w:val="center"/>
              <w:rPr>
                <w:rFonts w:cs="Calibri"/>
                <w:b/>
                <w:bCs/>
              </w:rPr>
            </w:pPr>
          </w:p>
        </w:tc>
        <w:tc>
          <w:tcPr>
            <w:tcW w:w="1336" w:type="dxa"/>
            <w:shd w:val="clear" w:color="auto" w:fill="auto"/>
            <w:vAlign w:val="center"/>
            <w:hideMark/>
          </w:tcPr>
          <w:p w14:paraId="21403946" w14:textId="77777777" w:rsidR="00F42ABE" w:rsidRPr="00BE4A56" w:rsidRDefault="00F42ABE" w:rsidP="005A6507">
            <w:pPr>
              <w:autoSpaceDE w:val="0"/>
              <w:autoSpaceDN w:val="0"/>
              <w:adjustRightInd w:val="0"/>
              <w:ind w:firstLine="0"/>
              <w:jc w:val="center"/>
              <w:rPr>
                <w:rFonts w:cs="Calibri"/>
                <w:b/>
                <w:bCs/>
              </w:rPr>
            </w:pPr>
            <w:r w:rsidRPr="00BE4A56">
              <w:rPr>
                <w:rFonts w:cs="Calibri"/>
                <w:b/>
                <w:bCs/>
              </w:rPr>
              <w:t>BSA205</w:t>
            </w:r>
          </w:p>
        </w:tc>
        <w:tc>
          <w:tcPr>
            <w:tcW w:w="1170" w:type="dxa"/>
            <w:shd w:val="clear" w:color="auto" w:fill="auto"/>
            <w:vAlign w:val="center"/>
          </w:tcPr>
          <w:p w14:paraId="37E1F2F2" w14:textId="77777777" w:rsidR="00F42ABE" w:rsidRPr="00BE4A56" w:rsidRDefault="00F42ABE" w:rsidP="005A6507">
            <w:pPr>
              <w:autoSpaceDE w:val="0"/>
              <w:autoSpaceDN w:val="0"/>
              <w:adjustRightInd w:val="0"/>
              <w:ind w:firstLine="0"/>
              <w:jc w:val="center"/>
              <w:rPr>
                <w:rFonts w:cs="Calibri"/>
                <w:b/>
                <w:bCs/>
              </w:rPr>
            </w:pPr>
            <w:r>
              <w:rPr>
                <w:rFonts w:cs="Calibri"/>
                <w:b/>
                <w:bCs/>
              </w:rPr>
              <w:t>BSA135</w:t>
            </w:r>
          </w:p>
        </w:tc>
        <w:tc>
          <w:tcPr>
            <w:tcW w:w="1212" w:type="dxa"/>
            <w:shd w:val="clear" w:color="auto" w:fill="auto"/>
            <w:vAlign w:val="center"/>
            <w:hideMark/>
          </w:tcPr>
          <w:p w14:paraId="7231F073" w14:textId="77777777" w:rsidR="00F42ABE" w:rsidRPr="00BE4A56" w:rsidRDefault="00F42ABE" w:rsidP="005A6507">
            <w:pPr>
              <w:autoSpaceDE w:val="0"/>
              <w:autoSpaceDN w:val="0"/>
              <w:adjustRightInd w:val="0"/>
              <w:ind w:firstLine="0"/>
              <w:jc w:val="center"/>
              <w:rPr>
                <w:rFonts w:cs="Calibri"/>
                <w:b/>
                <w:bCs/>
              </w:rPr>
            </w:pPr>
            <w:r w:rsidRPr="00BE4A56">
              <w:rPr>
                <w:b/>
                <w:bCs/>
              </w:rPr>
              <w:t>BSA201</w:t>
            </w:r>
          </w:p>
        </w:tc>
        <w:tc>
          <w:tcPr>
            <w:tcW w:w="836" w:type="dxa"/>
            <w:shd w:val="clear" w:color="auto" w:fill="auto"/>
            <w:vAlign w:val="center"/>
            <w:hideMark/>
          </w:tcPr>
          <w:p w14:paraId="00E25102" w14:textId="77777777" w:rsidR="00F42ABE" w:rsidRPr="00BE4A56" w:rsidRDefault="00F42ABE" w:rsidP="005A6507">
            <w:pPr>
              <w:autoSpaceDE w:val="0"/>
              <w:autoSpaceDN w:val="0"/>
              <w:adjustRightInd w:val="0"/>
              <w:ind w:firstLine="0"/>
              <w:jc w:val="center"/>
              <w:rPr>
                <w:rFonts w:cs="Calibri"/>
                <w:b/>
                <w:bCs/>
              </w:rPr>
            </w:pPr>
            <w:r w:rsidRPr="00BE4A56">
              <w:rPr>
                <w:b/>
                <w:bCs/>
              </w:rPr>
              <w:t>X</w:t>
            </w:r>
          </w:p>
        </w:tc>
        <w:tc>
          <w:tcPr>
            <w:tcW w:w="1281" w:type="dxa"/>
            <w:shd w:val="clear" w:color="auto" w:fill="auto"/>
            <w:vAlign w:val="center"/>
            <w:hideMark/>
          </w:tcPr>
          <w:p w14:paraId="054A7C7E" w14:textId="77777777" w:rsidR="00F42ABE" w:rsidRPr="00BE4A56" w:rsidRDefault="00F42ABE" w:rsidP="005A6507">
            <w:pPr>
              <w:autoSpaceDE w:val="0"/>
              <w:autoSpaceDN w:val="0"/>
              <w:adjustRightInd w:val="0"/>
              <w:ind w:firstLine="0"/>
              <w:jc w:val="center"/>
              <w:rPr>
                <w:rFonts w:cs="Calibri"/>
                <w:b/>
                <w:bCs/>
              </w:rPr>
            </w:pPr>
            <w:r w:rsidRPr="00BE4A56">
              <w:rPr>
                <w:b/>
                <w:bCs/>
              </w:rPr>
              <w:t>BSA116</w:t>
            </w:r>
          </w:p>
        </w:tc>
        <w:tc>
          <w:tcPr>
            <w:tcW w:w="1081" w:type="dxa"/>
            <w:shd w:val="clear" w:color="auto" w:fill="auto"/>
            <w:vAlign w:val="center"/>
            <w:hideMark/>
          </w:tcPr>
          <w:p w14:paraId="15969B2F" w14:textId="77777777" w:rsidR="00F42ABE" w:rsidRPr="00BE4A56" w:rsidRDefault="00F42ABE" w:rsidP="005A6507">
            <w:pPr>
              <w:autoSpaceDE w:val="0"/>
              <w:autoSpaceDN w:val="0"/>
              <w:adjustRightInd w:val="0"/>
              <w:ind w:firstLine="0"/>
              <w:jc w:val="center"/>
              <w:rPr>
                <w:rFonts w:cs="Calibri"/>
                <w:b/>
                <w:bCs/>
              </w:rPr>
            </w:pPr>
            <w:r w:rsidRPr="00BE4A56">
              <w:rPr>
                <w:b/>
                <w:bCs/>
              </w:rPr>
              <w:t>BSA110</w:t>
            </w:r>
          </w:p>
        </w:tc>
        <w:tc>
          <w:tcPr>
            <w:tcW w:w="1260" w:type="dxa"/>
            <w:shd w:val="clear" w:color="auto" w:fill="auto"/>
            <w:vAlign w:val="center"/>
            <w:hideMark/>
          </w:tcPr>
          <w:p w14:paraId="4DCC1BE5" w14:textId="44834A29" w:rsidR="00F42ABE" w:rsidRPr="00BE4A56" w:rsidRDefault="00E93A78" w:rsidP="005A6507">
            <w:pPr>
              <w:autoSpaceDE w:val="0"/>
              <w:autoSpaceDN w:val="0"/>
              <w:adjustRightInd w:val="0"/>
              <w:ind w:firstLine="0"/>
              <w:jc w:val="center"/>
              <w:rPr>
                <w:rFonts w:cs="Calibri"/>
                <w:b/>
                <w:bCs/>
              </w:rPr>
            </w:pPr>
            <w:r>
              <w:rPr>
                <w:rFonts w:cs="Calibri"/>
                <w:b/>
                <w:bCs/>
              </w:rPr>
              <w:t>X</w:t>
            </w:r>
          </w:p>
        </w:tc>
        <w:tc>
          <w:tcPr>
            <w:tcW w:w="1085" w:type="dxa"/>
            <w:vAlign w:val="center"/>
          </w:tcPr>
          <w:p w14:paraId="2A56F525" w14:textId="77777777" w:rsidR="00F42ABE" w:rsidRPr="00D3574F" w:rsidRDefault="00F42ABE" w:rsidP="005A6507">
            <w:pPr>
              <w:autoSpaceDE w:val="0"/>
              <w:autoSpaceDN w:val="0"/>
              <w:adjustRightInd w:val="0"/>
              <w:ind w:firstLine="0"/>
              <w:jc w:val="center"/>
              <w:rPr>
                <w:rFonts w:cs="Calibri"/>
                <w:b/>
                <w:bCs/>
              </w:rPr>
            </w:pPr>
          </w:p>
        </w:tc>
      </w:tr>
      <w:tr w:rsidR="00F42ABE" w:rsidRPr="00D3574F" w14:paraId="317F722D" w14:textId="77777777" w:rsidTr="005A6507">
        <w:trPr>
          <w:trHeight w:val="293"/>
          <w:jc w:val="center"/>
        </w:trPr>
        <w:tc>
          <w:tcPr>
            <w:tcW w:w="1359" w:type="dxa"/>
            <w:shd w:val="clear" w:color="auto" w:fill="auto"/>
            <w:vAlign w:val="center"/>
          </w:tcPr>
          <w:p w14:paraId="633CFFC1" w14:textId="77777777" w:rsidR="00F42ABE" w:rsidRPr="00D3574F" w:rsidRDefault="00F42ABE" w:rsidP="005A6507">
            <w:pPr>
              <w:autoSpaceDE w:val="0"/>
              <w:autoSpaceDN w:val="0"/>
              <w:adjustRightInd w:val="0"/>
              <w:ind w:firstLine="0"/>
              <w:jc w:val="center"/>
              <w:rPr>
                <w:rFonts w:cs="Calibri"/>
                <w:b/>
                <w:bCs/>
              </w:rPr>
            </w:pPr>
          </w:p>
        </w:tc>
        <w:tc>
          <w:tcPr>
            <w:tcW w:w="1336" w:type="dxa"/>
            <w:shd w:val="clear" w:color="auto" w:fill="auto"/>
            <w:vAlign w:val="center"/>
          </w:tcPr>
          <w:p w14:paraId="362C8700" w14:textId="49A1EAFA" w:rsidR="00F42ABE" w:rsidRPr="00BE4A56" w:rsidRDefault="008E30F4" w:rsidP="005A6507">
            <w:pPr>
              <w:autoSpaceDE w:val="0"/>
              <w:autoSpaceDN w:val="0"/>
              <w:adjustRightInd w:val="0"/>
              <w:ind w:firstLine="0"/>
              <w:jc w:val="center"/>
              <w:rPr>
                <w:rFonts w:cs="Calibri"/>
                <w:b/>
                <w:bCs/>
              </w:rPr>
            </w:pPr>
            <w:r>
              <w:rPr>
                <w:rFonts w:cs="Calibri"/>
                <w:b/>
                <w:bCs/>
              </w:rPr>
              <w:t xml:space="preserve">  </w:t>
            </w:r>
            <w:r w:rsidR="00F42ABE" w:rsidRPr="00BE4A56">
              <w:rPr>
                <w:rFonts w:cs="Calibri"/>
                <w:b/>
                <w:bCs/>
              </w:rPr>
              <w:t>BSA305</w:t>
            </w:r>
            <w:r w:rsidR="00F42ABE">
              <w:rPr>
                <w:rFonts w:cs="Calibri"/>
                <w:b/>
                <w:bCs/>
              </w:rPr>
              <w:t>*</w:t>
            </w:r>
          </w:p>
        </w:tc>
        <w:tc>
          <w:tcPr>
            <w:tcW w:w="1170" w:type="dxa"/>
            <w:shd w:val="clear" w:color="auto" w:fill="auto"/>
            <w:vAlign w:val="center"/>
          </w:tcPr>
          <w:p w14:paraId="6543D673" w14:textId="6560A15B" w:rsidR="00F42ABE" w:rsidRPr="00BE4A56" w:rsidRDefault="008E30F4" w:rsidP="005A6507">
            <w:pPr>
              <w:autoSpaceDE w:val="0"/>
              <w:autoSpaceDN w:val="0"/>
              <w:adjustRightInd w:val="0"/>
              <w:ind w:firstLine="0"/>
              <w:jc w:val="center"/>
              <w:rPr>
                <w:rFonts w:cs="Calibri"/>
                <w:b/>
                <w:bCs/>
              </w:rPr>
            </w:pPr>
            <w:r>
              <w:rPr>
                <w:b/>
                <w:bCs/>
              </w:rPr>
              <w:t xml:space="preserve">  </w:t>
            </w:r>
            <w:r w:rsidR="00F42ABE" w:rsidRPr="00BE4A56">
              <w:rPr>
                <w:b/>
                <w:bCs/>
              </w:rPr>
              <w:t>BSA245</w:t>
            </w:r>
            <w:r w:rsidR="00F42ABE">
              <w:rPr>
                <w:b/>
                <w:bCs/>
              </w:rPr>
              <w:t>*</w:t>
            </w:r>
          </w:p>
        </w:tc>
        <w:tc>
          <w:tcPr>
            <w:tcW w:w="1212" w:type="dxa"/>
            <w:shd w:val="clear" w:color="auto" w:fill="auto"/>
            <w:vAlign w:val="center"/>
            <w:hideMark/>
          </w:tcPr>
          <w:p w14:paraId="7686F69B" w14:textId="74671664" w:rsidR="00F42ABE" w:rsidRPr="00BE4A56" w:rsidRDefault="008E30F4" w:rsidP="005A6507">
            <w:pPr>
              <w:autoSpaceDE w:val="0"/>
              <w:autoSpaceDN w:val="0"/>
              <w:adjustRightInd w:val="0"/>
              <w:ind w:firstLine="0"/>
              <w:jc w:val="center"/>
              <w:rPr>
                <w:rFonts w:cs="Calibri"/>
                <w:b/>
                <w:bCs/>
              </w:rPr>
            </w:pPr>
            <w:r>
              <w:rPr>
                <w:b/>
                <w:bCs/>
              </w:rPr>
              <w:t xml:space="preserve">  </w:t>
            </w:r>
            <w:r w:rsidR="00F42ABE" w:rsidRPr="00BE4A56">
              <w:rPr>
                <w:b/>
                <w:bCs/>
              </w:rPr>
              <w:t>BSA225</w:t>
            </w:r>
            <w:r w:rsidR="00F42ABE">
              <w:rPr>
                <w:b/>
                <w:bCs/>
              </w:rPr>
              <w:t>*</w:t>
            </w:r>
          </w:p>
        </w:tc>
        <w:tc>
          <w:tcPr>
            <w:tcW w:w="836" w:type="dxa"/>
            <w:shd w:val="clear" w:color="auto" w:fill="auto"/>
            <w:vAlign w:val="center"/>
            <w:hideMark/>
          </w:tcPr>
          <w:p w14:paraId="32AF89AD" w14:textId="77777777" w:rsidR="00F42ABE" w:rsidRPr="00BE4A56" w:rsidRDefault="00F42ABE" w:rsidP="005A6507">
            <w:pPr>
              <w:autoSpaceDE w:val="0"/>
              <w:autoSpaceDN w:val="0"/>
              <w:adjustRightInd w:val="0"/>
              <w:ind w:firstLine="0"/>
              <w:jc w:val="center"/>
              <w:rPr>
                <w:rFonts w:cs="Calibri"/>
                <w:b/>
                <w:bCs/>
              </w:rPr>
            </w:pPr>
            <w:r w:rsidRPr="00BE4A56">
              <w:rPr>
                <w:b/>
                <w:bCs/>
              </w:rPr>
              <w:t>X</w:t>
            </w:r>
          </w:p>
        </w:tc>
        <w:tc>
          <w:tcPr>
            <w:tcW w:w="1281" w:type="dxa"/>
            <w:shd w:val="clear" w:color="auto" w:fill="auto"/>
            <w:vAlign w:val="center"/>
            <w:hideMark/>
          </w:tcPr>
          <w:p w14:paraId="134184F2" w14:textId="4CA4A8F5" w:rsidR="00F42ABE" w:rsidRPr="00BE4A56" w:rsidRDefault="00F67B63" w:rsidP="005A6507">
            <w:pPr>
              <w:autoSpaceDE w:val="0"/>
              <w:autoSpaceDN w:val="0"/>
              <w:adjustRightInd w:val="0"/>
              <w:ind w:firstLine="0"/>
              <w:jc w:val="center"/>
              <w:rPr>
                <w:rFonts w:cs="Calibri"/>
                <w:b/>
                <w:bCs/>
              </w:rPr>
            </w:pPr>
            <w:r>
              <w:rPr>
                <w:b/>
                <w:bCs/>
              </w:rPr>
              <w:t xml:space="preserve">  </w:t>
            </w:r>
            <w:r w:rsidR="00F42ABE" w:rsidRPr="00BE4A56">
              <w:rPr>
                <w:b/>
                <w:bCs/>
              </w:rPr>
              <w:t>BSA104</w:t>
            </w:r>
            <w:r w:rsidR="00F42ABE">
              <w:rPr>
                <w:b/>
                <w:bCs/>
              </w:rPr>
              <w:t>*</w:t>
            </w:r>
          </w:p>
        </w:tc>
        <w:tc>
          <w:tcPr>
            <w:tcW w:w="1081" w:type="dxa"/>
            <w:shd w:val="clear" w:color="auto" w:fill="auto"/>
            <w:vAlign w:val="center"/>
            <w:hideMark/>
          </w:tcPr>
          <w:p w14:paraId="5395FC3F" w14:textId="6B321B68" w:rsidR="00F42ABE" w:rsidRPr="00BE4A56" w:rsidRDefault="00F67B63" w:rsidP="005A6507">
            <w:pPr>
              <w:autoSpaceDE w:val="0"/>
              <w:autoSpaceDN w:val="0"/>
              <w:adjustRightInd w:val="0"/>
              <w:ind w:firstLine="0"/>
              <w:jc w:val="center"/>
              <w:rPr>
                <w:rFonts w:cs="Calibri"/>
                <w:b/>
                <w:bCs/>
              </w:rPr>
            </w:pPr>
            <w:r>
              <w:rPr>
                <w:b/>
                <w:bCs/>
              </w:rPr>
              <w:t xml:space="preserve">  </w:t>
            </w:r>
            <w:r w:rsidR="00F42ABE" w:rsidRPr="00BE4A56">
              <w:rPr>
                <w:b/>
                <w:bCs/>
              </w:rPr>
              <w:t>BSA246</w:t>
            </w:r>
            <w:r w:rsidR="00F42ABE">
              <w:rPr>
                <w:b/>
                <w:bCs/>
              </w:rPr>
              <w:t>*</w:t>
            </w:r>
          </w:p>
        </w:tc>
        <w:tc>
          <w:tcPr>
            <w:tcW w:w="1260" w:type="dxa"/>
            <w:shd w:val="clear" w:color="auto" w:fill="auto"/>
            <w:vAlign w:val="center"/>
            <w:hideMark/>
          </w:tcPr>
          <w:p w14:paraId="3BFAEFE7" w14:textId="23A44ECE" w:rsidR="00F42ABE" w:rsidRPr="00BE4A56" w:rsidRDefault="007E1F6D" w:rsidP="005A6507">
            <w:pPr>
              <w:autoSpaceDE w:val="0"/>
              <w:autoSpaceDN w:val="0"/>
              <w:adjustRightInd w:val="0"/>
              <w:ind w:firstLine="0"/>
              <w:jc w:val="center"/>
              <w:rPr>
                <w:rFonts w:cs="Calibri"/>
                <w:b/>
                <w:bCs/>
              </w:rPr>
            </w:pPr>
            <w:r>
              <w:rPr>
                <w:b/>
                <w:bCs/>
              </w:rPr>
              <w:t xml:space="preserve">  </w:t>
            </w:r>
            <w:r w:rsidR="00F42ABE" w:rsidRPr="00BE4A56">
              <w:rPr>
                <w:b/>
                <w:bCs/>
              </w:rPr>
              <w:t>BSA201</w:t>
            </w:r>
            <w:r w:rsidR="00F42ABE">
              <w:rPr>
                <w:b/>
                <w:bCs/>
              </w:rPr>
              <w:t>*</w:t>
            </w:r>
          </w:p>
        </w:tc>
        <w:tc>
          <w:tcPr>
            <w:tcW w:w="1085" w:type="dxa"/>
            <w:vAlign w:val="center"/>
          </w:tcPr>
          <w:p w14:paraId="24D243CA" w14:textId="128EC6A4" w:rsidR="00F42ABE" w:rsidRPr="00D3574F" w:rsidRDefault="00F42ABE" w:rsidP="005A6507">
            <w:pPr>
              <w:autoSpaceDE w:val="0"/>
              <w:autoSpaceDN w:val="0"/>
              <w:adjustRightInd w:val="0"/>
              <w:ind w:firstLine="0"/>
              <w:jc w:val="center"/>
              <w:rPr>
                <w:rFonts w:cs="Calibri"/>
                <w:b/>
                <w:bCs/>
              </w:rPr>
            </w:pPr>
          </w:p>
        </w:tc>
      </w:tr>
      <w:tr w:rsidR="00F42ABE" w:rsidRPr="00D3574F" w14:paraId="628CF497" w14:textId="77777777" w:rsidTr="005A6507">
        <w:trPr>
          <w:trHeight w:val="293"/>
          <w:jc w:val="center"/>
        </w:trPr>
        <w:tc>
          <w:tcPr>
            <w:tcW w:w="1359" w:type="dxa"/>
            <w:shd w:val="clear" w:color="auto" w:fill="auto"/>
            <w:vAlign w:val="center"/>
          </w:tcPr>
          <w:p w14:paraId="014C015E" w14:textId="77777777" w:rsidR="00F42ABE" w:rsidRPr="00D3574F" w:rsidRDefault="00F42ABE" w:rsidP="005A6507">
            <w:pPr>
              <w:autoSpaceDE w:val="0"/>
              <w:autoSpaceDN w:val="0"/>
              <w:adjustRightInd w:val="0"/>
              <w:ind w:firstLine="0"/>
              <w:jc w:val="center"/>
              <w:rPr>
                <w:rFonts w:cs="Calibri"/>
                <w:b/>
                <w:bCs/>
              </w:rPr>
            </w:pPr>
          </w:p>
        </w:tc>
        <w:tc>
          <w:tcPr>
            <w:tcW w:w="1336" w:type="dxa"/>
            <w:shd w:val="clear" w:color="auto" w:fill="auto"/>
            <w:vAlign w:val="center"/>
            <w:hideMark/>
          </w:tcPr>
          <w:p w14:paraId="5BDD1E88" w14:textId="77777777" w:rsidR="00F42ABE" w:rsidRPr="00BE4A56" w:rsidRDefault="00F42ABE" w:rsidP="005A6507">
            <w:pPr>
              <w:autoSpaceDE w:val="0"/>
              <w:autoSpaceDN w:val="0"/>
              <w:adjustRightInd w:val="0"/>
              <w:ind w:firstLine="0"/>
              <w:jc w:val="center"/>
              <w:rPr>
                <w:rFonts w:cs="Calibri"/>
                <w:b/>
                <w:bCs/>
              </w:rPr>
            </w:pPr>
            <w:r w:rsidRPr="00BE4A56">
              <w:rPr>
                <w:b/>
                <w:bCs/>
              </w:rPr>
              <w:t>BSA247</w:t>
            </w:r>
          </w:p>
        </w:tc>
        <w:tc>
          <w:tcPr>
            <w:tcW w:w="1170" w:type="dxa"/>
            <w:shd w:val="clear" w:color="auto" w:fill="auto"/>
            <w:vAlign w:val="center"/>
            <w:hideMark/>
          </w:tcPr>
          <w:p w14:paraId="4CE927C4" w14:textId="77777777" w:rsidR="00F42ABE" w:rsidRPr="00BE4A56" w:rsidRDefault="00F42ABE" w:rsidP="005A6507">
            <w:pPr>
              <w:autoSpaceDE w:val="0"/>
              <w:autoSpaceDN w:val="0"/>
              <w:adjustRightInd w:val="0"/>
              <w:ind w:firstLine="0"/>
              <w:jc w:val="center"/>
              <w:rPr>
                <w:rFonts w:cs="Calibri"/>
                <w:b/>
                <w:bCs/>
              </w:rPr>
            </w:pPr>
            <w:r w:rsidRPr="00BE4A56">
              <w:rPr>
                <w:b/>
                <w:bCs/>
              </w:rPr>
              <w:t>BSA301</w:t>
            </w:r>
          </w:p>
        </w:tc>
        <w:tc>
          <w:tcPr>
            <w:tcW w:w="1212" w:type="dxa"/>
            <w:shd w:val="clear" w:color="auto" w:fill="auto"/>
            <w:vAlign w:val="center"/>
            <w:hideMark/>
          </w:tcPr>
          <w:p w14:paraId="27A75FC6" w14:textId="77777777" w:rsidR="00F42ABE" w:rsidRPr="00BE4A56" w:rsidRDefault="00F42ABE" w:rsidP="005A6507">
            <w:pPr>
              <w:autoSpaceDE w:val="0"/>
              <w:autoSpaceDN w:val="0"/>
              <w:adjustRightInd w:val="0"/>
              <w:ind w:firstLine="0"/>
              <w:jc w:val="center"/>
              <w:rPr>
                <w:rFonts w:cs="Calibri"/>
                <w:b/>
                <w:bCs/>
              </w:rPr>
            </w:pPr>
            <w:r w:rsidRPr="00BE4A56">
              <w:rPr>
                <w:b/>
                <w:bCs/>
              </w:rPr>
              <w:t>BSA403</w:t>
            </w:r>
          </w:p>
        </w:tc>
        <w:tc>
          <w:tcPr>
            <w:tcW w:w="836" w:type="dxa"/>
            <w:shd w:val="clear" w:color="auto" w:fill="auto"/>
            <w:vAlign w:val="center"/>
            <w:hideMark/>
          </w:tcPr>
          <w:p w14:paraId="5B11F30A" w14:textId="77777777" w:rsidR="00F42ABE" w:rsidRPr="00BE4A56" w:rsidRDefault="00F42ABE" w:rsidP="005A6507">
            <w:pPr>
              <w:autoSpaceDE w:val="0"/>
              <w:autoSpaceDN w:val="0"/>
              <w:adjustRightInd w:val="0"/>
              <w:ind w:firstLine="0"/>
              <w:jc w:val="center"/>
              <w:rPr>
                <w:rFonts w:cs="Calibri"/>
                <w:b/>
                <w:bCs/>
              </w:rPr>
            </w:pPr>
            <w:r w:rsidRPr="00BE4A56">
              <w:rPr>
                <w:b/>
                <w:bCs/>
              </w:rPr>
              <w:t>X</w:t>
            </w:r>
          </w:p>
        </w:tc>
        <w:tc>
          <w:tcPr>
            <w:tcW w:w="1281" w:type="dxa"/>
            <w:shd w:val="clear" w:color="auto" w:fill="auto"/>
            <w:vAlign w:val="center"/>
            <w:hideMark/>
          </w:tcPr>
          <w:p w14:paraId="5AA5A4BE" w14:textId="77777777" w:rsidR="00F42ABE" w:rsidRPr="00BE4A56" w:rsidRDefault="00F42ABE" w:rsidP="005A6507">
            <w:pPr>
              <w:autoSpaceDE w:val="0"/>
              <w:autoSpaceDN w:val="0"/>
              <w:adjustRightInd w:val="0"/>
              <w:ind w:firstLine="0"/>
              <w:jc w:val="center"/>
              <w:rPr>
                <w:rFonts w:cs="Calibri"/>
                <w:b/>
                <w:bCs/>
              </w:rPr>
            </w:pPr>
            <w:r w:rsidRPr="00BE4A56">
              <w:rPr>
                <w:b/>
                <w:bCs/>
              </w:rPr>
              <w:t>BSA314</w:t>
            </w:r>
          </w:p>
        </w:tc>
        <w:tc>
          <w:tcPr>
            <w:tcW w:w="1081" w:type="dxa"/>
            <w:shd w:val="clear" w:color="auto" w:fill="auto"/>
            <w:vAlign w:val="center"/>
            <w:hideMark/>
          </w:tcPr>
          <w:p w14:paraId="1FADEC42" w14:textId="77777777" w:rsidR="00F42ABE" w:rsidRPr="00BE4A56" w:rsidRDefault="00F42ABE" w:rsidP="005A6507">
            <w:pPr>
              <w:autoSpaceDE w:val="0"/>
              <w:autoSpaceDN w:val="0"/>
              <w:adjustRightInd w:val="0"/>
              <w:ind w:firstLine="0"/>
              <w:jc w:val="center"/>
              <w:rPr>
                <w:rFonts w:cs="Calibri"/>
                <w:b/>
                <w:bCs/>
              </w:rPr>
            </w:pPr>
            <w:r w:rsidRPr="00BE4A56">
              <w:rPr>
                <w:b/>
                <w:bCs/>
              </w:rPr>
              <w:t>BSA418</w:t>
            </w:r>
          </w:p>
        </w:tc>
        <w:tc>
          <w:tcPr>
            <w:tcW w:w="1260" w:type="dxa"/>
            <w:shd w:val="clear" w:color="auto" w:fill="auto"/>
            <w:vAlign w:val="center"/>
            <w:hideMark/>
          </w:tcPr>
          <w:p w14:paraId="6E4D74A5" w14:textId="77777777" w:rsidR="00F42ABE" w:rsidRPr="00BE4A56" w:rsidRDefault="00F42ABE" w:rsidP="005A6507">
            <w:pPr>
              <w:autoSpaceDE w:val="0"/>
              <w:autoSpaceDN w:val="0"/>
              <w:adjustRightInd w:val="0"/>
              <w:ind w:firstLine="0"/>
              <w:jc w:val="center"/>
              <w:rPr>
                <w:rFonts w:cs="Calibri"/>
                <w:b/>
                <w:bCs/>
              </w:rPr>
            </w:pPr>
            <w:r w:rsidRPr="00BE4A56">
              <w:rPr>
                <w:b/>
                <w:bCs/>
              </w:rPr>
              <w:t>BSA412</w:t>
            </w:r>
          </w:p>
        </w:tc>
        <w:tc>
          <w:tcPr>
            <w:tcW w:w="1085" w:type="dxa"/>
            <w:vAlign w:val="center"/>
          </w:tcPr>
          <w:p w14:paraId="2C80C186" w14:textId="77777777" w:rsidR="00F42ABE" w:rsidRPr="00D3574F" w:rsidRDefault="00F42ABE" w:rsidP="005A6507">
            <w:pPr>
              <w:autoSpaceDE w:val="0"/>
              <w:autoSpaceDN w:val="0"/>
              <w:adjustRightInd w:val="0"/>
              <w:ind w:firstLine="0"/>
              <w:jc w:val="center"/>
              <w:rPr>
                <w:rFonts w:cs="Calibri"/>
                <w:b/>
                <w:bCs/>
              </w:rPr>
            </w:pPr>
          </w:p>
        </w:tc>
      </w:tr>
      <w:tr w:rsidR="007F6F7B" w:rsidRPr="00D3574F" w14:paraId="3903DF82" w14:textId="77777777" w:rsidTr="00577B45">
        <w:trPr>
          <w:trHeight w:val="293"/>
          <w:jc w:val="center"/>
        </w:trPr>
        <w:tc>
          <w:tcPr>
            <w:tcW w:w="1359" w:type="dxa"/>
            <w:shd w:val="clear" w:color="auto" w:fill="auto"/>
            <w:vAlign w:val="center"/>
          </w:tcPr>
          <w:p w14:paraId="54902690" w14:textId="77777777" w:rsidR="007F6F7B" w:rsidRPr="00D3574F" w:rsidRDefault="007F6F7B" w:rsidP="005A6507">
            <w:pPr>
              <w:autoSpaceDE w:val="0"/>
              <w:autoSpaceDN w:val="0"/>
              <w:adjustRightInd w:val="0"/>
              <w:ind w:firstLine="0"/>
              <w:jc w:val="center"/>
              <w:rPr>
                <w:rFonts w:cs="Calibri"/>
                <w:b/>
                <w:bCs/>
              </w:rPr>
            </w:pPr>
          </w:p>
        </w:tc>
        <w:tc>
          <w:tcPr>
            <w:tcW w:w="1336" w:type="dxa"/>
            <w:shd w:val="clear" w:color="auto" w:fill="auto"/>
            <w:vAlign w:val="center"/>
            <w:hideMark/>
          </w:tcPr>
          <w:p w14:paraId="392436C2" w14:textId="77777777" w:rsidR="007F6F7B" w:rsidRPr="00BE4A56" w:rsidRDefault="007F6F7B" w:rsidP="005A6507">
            <w:pPr>
              <w:autoSpaceDE w:val="0"/>
              <w:autoSpaceDN w:val="0"/>
              <w:adjustRightInd w:val="0"/>
              <w:ind w:firstLine="0"/>
              <w:jc w:val="center"/>
              <w:rPr>
                <w:rFonts w:cs="Calibri"/>
                <w:b/>
                <w:bCs/>
              </w:rPr>
            </w:pPr>
            <w:r w:rsidRPr="00BE4A56">
              <w:rPr>
                <w:b/>
                <w:bCs/>
              </w:rPr>
              <w:t>BSA</w:t>
            </w:r>
            <w:r>
              <w:rPr>
                <w:b/>
                <w:bCs/>
              </w:rPr>
              <w:t>242</w:t>
            </w:r>
          </w:p>
        </w:tc>
        <w:tc>
          <w:tcPr>
            <w:tcW w:w="2382" w:type="dxa"/>
            <w:gridSpan w:val="2"/>
            <w:shd w:val="clear" w:color="auto" w:fill="auto"/>
            <w:vAlign w:val="center"/>
            <w:hideMark/>
          </w:tcPr>
          <w:p w14:paraId="13FBCA5F" w14:textId="46877FCF" w:rsidR="007F6F7B" w:rsidRPr="00BE4A56" w:rsidRDefault="003A7A47" w:rsidP="005A6507">
            <w:pPr>
              <w:autoSpaceDE w:val="0"/>
              <w:autoSpaceDN w:val="0"/>
              <w:adjustRightInd w:val="0"/>
              <w:ind w:firstLine="0"/>
              <w:jc w:val="center"/>
              <w:rPr>
                <w:rFonts w:cs="Calibri"/>
                <w:b/>
                <w:bCs/>
              </w:rPr>
            </w:pPr>
            <w:r>
              <w:rPr>
                <w:rFonts w:cs="Calibri"/>
                <w:b/>
                <w:bCs/>
              </w:rPr>
              <w:t>(-------BSA427---------)</w:t>
            </w:r>
          </w:p>
        </w:tc>
        <w:tc>
          <w:tcPr>
            <w:tcW w:w="836" w:type="dxa"/>
            <w:shd w:val="clear" w:color="auto" w:fill="auto"/>
            <w:vAlign w:val="center"/>
            <w:hideMark/>
          </w:tcPr>
          <w:p w14:paraId="3D8F51C3" w14:textId="77777777" w:rsidR="007F6F7B" w:rsidRPr="00BE4A56" w:rsidRDefault="007F6F7B" w:rsidP="005A6507">
            <w:pPr>
              <w:autoSpaceDE w:val="0"/>
              <w:autoSpaceDN w:val="0"/>
              <w:adjustRightInd w:val="0"/>
              <w:ind w:firstLine="0"/>
              <w:jc w:val="center"/>
              <w:rPr>
                <w:rFonts w:cs="Calibri"/>
                <w:b/>
                <w:bCs/>
              </w:rPr>
            </w:pPr>
            <w:r w:rsidRPr="00BE4A56">
              <w:rPr>
                <w:b/>
                <w:bCs/>
              </w:rPr>
              <w:t>X</w:t>
            </w:r>
          </w:p>
        </w:tc>
        <w:tc>
          <w:tcPr>
            <w:tcW w:w="1281" w:type="dxa"/>
            <w:shd w:val="clear" w:color="auto" w:fill="auto"/>
            <w:vAlign w:val="center"/>
            <w:hideMark/>
          </w:tcPr>
          <w:p w14:paraId="3E4088F8" w14:textId="77777777" w:rsidR="007F6F7B" w:rsidRPr="00BE4A56" w:rsidRDefault="007F6F7B" w:rsidP="005A6507">
            <w:pPr>
              <w:autoSpaceDE w:val="0"/>
              <w:autoSpaceDN w:val="0"/>
              <w:adjustRightInd w:val="0"/>
              <w:ind w:firstLine="0"/>
              <w:jc w:val="center"/>
              <w:rPr>
                <w:rFonts w:cs="Calibri"/>
                <w:b/>
                <w:bCs/>
              </w:rPr>
            </w:pPr>
            <w:r w:rsidRPr="00BE4A56">
              <w:rPr>
                <w:b/>
                <w:bCs/>
              </w:rPr>
              <w:t>BSA305</w:t>
            </w:r>
          </w:p>
        </w:tc>
        <w:tc>
          <w:tcPr>
            <w:tcW w:w="1081" w:type="dxa"/>
            <w:shd w:val="clear" w:color="auto" w:fill="auto"/>
            <w:vAlign w:val="center"/>
            <w:hideMark/>
          </w:tcPr>
          <w:p w14:paraId="4CD377D9" w14:textId="5379676A" w:rsidR="007F6F7B" w:rsidRPr="00BE4A56" w:rsidRDefault="007F6F7B" w:rsidP="005A6507">
            <w:pPr>
              <w:autoSpaceDE w:val="0"/>
              <w:autoSpaceDN w:val="0"/>
              <w:adjustRightInd w:val="0"/>
              <w:ind w:firstLine="0"/>
              <w:jc w:val="center"/>
              <w:rPr>
                <w:rFonts w:cs="Calibri"/>
                <w:b/>
                <w:bCs/>
              </w:rPr>
            </w:pPr>
            <w:r w:rsidRPr="00BE4A56">
              <w:rPr>
                <w:b/>
                <w:bCs/>
              </w:rPr>
              <w:t>BSA</w:t>
            </w:r>
            <w:r w:rsidR="00EF561F">
              <w:rPr>
                <w:b/>
                <w:bCs/>
              </w:rPr>
              <w:t>250</w:t>
            </w:r>
          </w:p>
        </w:tc>
        <w:tc>
          <w:tcPr>
            <w:tcW w:w="1260" w:type="dxa"/>
            <w:shd w:val="clear" w:color="auto" w:fill="auto"/>
            <w:vAlign w:val="center"/>
            <w:hideMark/>
          </w:tcPr>
          <w:p w14:paraId="67A98CEE" w14:textId="11B3DD16" w:rsidR="007F6F7B" w:rsidRPr="00BE4A56" w:rsidRDefault="00EF561F" w:rsidP="005A6507">
            <w:pPr>
              <w:autoSpaceDE w:val="0"/>
              <w:autoSpaceDN w:val="0"/>
              <w:adjustRightInd w:val="0"/>
              <w:ind w:firstLine="0"/>
              <w:jc w:val="center"/>
              <w:rPr>
                <w:rFonts w:cs="Calibri"/>
                <w:b/>
                <w:bCs/>
              </w:rPr>
            </w:pPr>
            <w:r>
              <w:rPr>
                <w:rFonts w:cs="Calibri"/>
                <w:b/>
                <w:bCs/>
              </w:rPr>
              <w:t>X</w:t>
            </w:r>
          </w:p>
        </w:tc>
        <w:tc>
          <w:tcPr>
            <w:tcW w:w="1085" w:type="dxa"/>
            <w:vAlign w:val="center"/>
          </w:tcPr>
          <w:p w14:paraId="6E908324" w14:textId="77777777" w:rsidR="007F6F7B" w:rsidRPr="00D3574F" w:rsidRDefault="007F6F7B" w:rsidP="005A6507">
            <w:pPr>
              <w:autoSpaceDE w:val="0"/>
              <w:autoSpaceDN w:val="0"/>
              <w:adjustRightInd w:val="0"/>
              <w:ind w:firstLine="0"/>
              <w:jc w:val="center"/>
              <w:rPr>
                <w:rFonts w:cs="Calibri"/>
                <w:b/>
                <w:bCs/>
              </w:rPr>
            </w:pPr>
          </w:p>
        </w:tc>
      </w:tr>
      <w:tr w:rsidR="00F42ABE" w:rsidRPr="00D3574F" w14:paraId="2154667D" w14:textId="77777777" w:rsidTr="005A6507">
        <w:trPr>
          <w:trHeight w:val="293"/>
          <w:jc w:val="center"/>
        </w:trPr>
        <w:tc>
          <w:tcPr>
            <w:tcW w:w="1359" w:type="dxa"/>
            <w:shd w:val="clear" w:color="auto" w:fill="auto"/>
            <w:vAlign w:val="center"/>
          </w:tcPr>
          <w:p w14:paraId="64A25990" w14:textId="77777777" w:rsidR="00F42ABE" w:rsidRPr="00D3574F" w:rsidRDefault="00F42ABE" w:rsidP="005A6507">
            <w:pPr>
              <w:autoSpaceDE w:val="0"/>
              <w:autoSpaceDN w:val="0"/>
              <w:adjustRightInd w:val="0"/>
              <w:ind w:firstLine="0"/>
              <w:jc w:val="center"/>
              <w:rPr>
                <w:rFonts w:cs="Calibri"/>
                <w:b/>
                <w:bCs/>
              </w:rPr>
            </w:pPr>
          </w:p>
        </w:tc>
        <w:tc>
          <w:tcPr>
            <w:tcW w:w="1336" w:type="dxa"/>
            <w:shd w:val="clear" w:color="auto" w:fill="auto"/>
            <w:vAlign w:val="center"/>
            <w:hideMark/>
          </w:tcPr>
          <w:p w14:paraId="4352D343" w14:textId="77777777" w:rsidR="00F42ABE" w:rsidRPr="00BE4A56" w:rsidRDefault="00F42ABE" w:rsidP="005A6507">
            <w:pPr>
              <w:autoSpaceDE w:val="0"/>
              <w:autoSpaceDN w:val="0"/>
              <w:adjustRightInd w:val="0"/>
              <w:ind w:firstLine="0"/>
              <w:jc w:val="center"/>
              <w:rPr>
                <w:rFonts w:cs="Calibri"/>
                <w:b/>
                <w:bCs/>
              </w:rPr>
            </w:pPr>
            <w:r w:rsidRPr="00BE4A56">
              <w:rPr>
                <w:b/>
                <w:bCs/>
              </w:rPr>
              <w:t>BSA331</w:t>
            </w:r>
          </w:p>
        </w:tc>
        <w:tc>
          <w:tcPr>
            <w:tcW w:w="1170" w:type="dxa"/>
            <w:shd w:val="clear" w:color="auto" w:fill="auto"/>
            <w:vAlign w:val="center"/>
            <w:hideMark/>
          </w:tcPr>
          <w:p w14:paraId="5B7F8509" w14:textId="77777777" w:rsidR="00F42ABE" w:rsidRPr="00BE4A56" w:rsidRDefault="00F42ABE" w:rsidP="005A6507">
            <w:pPr>
              <w:autoSpaceDE w:val="0"/>
              <w:autoSpaceDN w:val="0"/>
              <w:adjustRightInd w:val="0"/>
              <w:ind w:firstLine="0"/>
              <w:jc w:val="center"/>
              <w:rPr>
                <w:rFonts w:cs="Calibri"/>
                <w:b/>
                <w:bCs/>
              </w:rPr>
            </w:pPr>
            <w:r w:rsidRPr="00BE4A56">
              <w:rPr>
                <w:b/>
                <w:bCs/>
              </w:rPr>
              <w:t>BSA306</w:t>
            </w:r>
          </w:p>
        </w:tc>
        <w:tc>
          <w:tcPr>
            <w:tcW w:w="1212" w:type="dxa"/>
            <w:shd w:val="clear" w:color="auto" w:fill="auto"/>
            <w:vAlign w:val="center"/>
            <w:hideMark/>
          </w:tcPr>
          <w:p w14:paraId="461F7FFD" w14:textId="77777777" w:rsidR="00F42ABE" w:rsidRPr="00BE4A56" w:rsidRDefault="00F42ABE" w:rsidP="005A6507">
            <w:pPr>
              <w:autoSpaceDE w:val="0"/>
              <w:autoSpaceDN w:val="0"/>
              <w:adjustRightInd w:val="0"/>
              <w:ind w:firstLine="0"/>
              <w:jc w:val="center"/>
              <w:rPr>
                <w:rFonts w:cs="Calibri"/>
                <w:b/>
                <w:bCs/>
              </w:rPr>
            </w:pPr>
            <w:r w:rsidRPr="00BE4A56">
              <w:rPr>
                <w:b/>
                <w:bCs/>
              </w:rPr>
              <w:t>BSA408</w:t>
            </w:r>
          </w:p>
        </w:tc>
        <w:tc>
          <w:tcPr>
            <w:tcW w:w="836" w:type="dxa"/>
            <w:shd w:val="clear" w:color="auto" w:fill="auto"/>
            <w:vAlign w:val="center"/>
            <w:hideMark/>
          </w:tcPr>
          <w:p w14:paraId="417DDEF5" w14:textId="77777777" w:rsidR="00F42ABE" w:rsidRPr="00BE4A56" w:rsidRDefault="00F42ABE" w:rsidP="005A6507">
            <w:pPr>
              <w:autoSpaceDE w:val="0"/>
              <w:autoSpaceDN w:val="0"/>
              <w:adjustRightInd w:val="0"/>
              <w:ind w:firstLine="0"/>
              <w:jc w:val="center"/>
              <w:rPr>
                <w:rFonts w:cs="Calibri"/>
                <w:b/>
                <w:bCs/>
              </w:rPr>
            </w:pPr>
            <w:r w:rsidRPr="00BE4A56">
              <w:rPr>
                <w:b/>
                <w:bCs/>
              </w:rPr>
              <w:t>X</w:t>
            </w:r>
          </w:p>
        </w:tc>
        <w:tc>
          <w:tcPr>
            <w:tcW w:w="1281" w:type="dxa"/>
            <w:shd w:val="clear" w:color="auto" w:fill="auto"/>
            <w:vAlign w:val="center"/>
            <w:hideMark/>
          </w:tcPr>
          <w:p w14:paraId="14DF32E0" w14:textId="69B37400" w:rsidR="00F42ABE" w:rsidRPr="00BE4A56" w:rsidRDefault="00F42ABE" w:rsidP="005A6507">
            <w:pPr>
              <w:autoSpaceDE w:val="0"/>
              <w:autoSpaceDN w:val="0"/>
              <w:adjustRightInd w:val="0"/>
              <w:ind w:firstLine="0"/>
              <w:jc w:val="center"/>
              <w:rPr>
                <w:rFonts w:cs="Calibri"/>
                <w:b/>
                <w:bCs/>
              </w:rPr>
            </w:pPr>
            <w:r w:rsidRPr="00BE4A56">
              <w:rPr>
                <w:b/>
                <w:bCs/>
              </w:rPr>
              <w:t>BSA</w:t>
            </w:r>
            <w:r w:rsidR="00EF561F">
              <w:rPr>
                <w:b/>
                <w:bCs/>
              </w:rPr>
              <w:t>231</w:t>
            </w:r>
          </w:p>
        </w:tc>
        <w:tc>
          <w:tcPr>
            <w:tcW w:w="1081" w:type="dxa"/>
            <w:shd w:val="clear" w:color="auto" w:fill="auto"/>
            <w:vAlign w:val="center"/>
          </w:tcPr>
          <w:p w14:paraId="51AF74FE" w14:textId="77777777" w:rsidR="00F42ABE" w:rsidRPr="00BE4A56" w:rsidRDefault="00F42ABE" w:rsidP="005A6507">
            <w:pPr>
              <w:autoSpaceDE w:val="0"/>
              <w:autoSpaceDN w:val="0"/>
              <w:adjustRightInd w:val="0"/>
              <w:ind w:firstLine="0"/>
              <w:jc w:val="center"/>
              <w:rPr>
                <w:rFonts w:cs="Calibri"/>
                <w:b/>
                <w:bCs/>
              </w:rPr>
            </w:pPr>
            <w:r w:rsidRPr="00BE4A56">
              <w:rPr>
                <w:b/>
                <w:bCs/>
              </w:rPr>
              <w:t>BSA425</w:t>
            </w:r>
          </w:p>
        </w:tc>
        <w:tc>
          <w:tcPr>
            <w:tcW w:w="1260" w:type="dxa"/>
            <w:shd w:val="clear" w:color="auto" w:fill="auto"/>
            <w:vAlign w:val="center"/>
            <w:hideMark/>
          </w:tcPr>
          <w:p w14:paraId="53282843" w14:textId="77777777" w:rsidR="00F42ABE" w:rsidRPr="00BE4A56" w:rsidRDefault="00F42ABE" w:rsidP="005A6507">
            <w:pPr>
              <w:autoSpaceDE w:val="0"/>
              <w:autoSpaceDN w:val="0"/>
              <w:adjustRightInd w:val="0"/>
              <w:ind w:firstLine="0"/>
              <w:jc w:val="center"/>
              <w:rPr>
                <w:rFonts w:cs="Calibri"/>
                <w:b/>
                <w:bCs/>
              </w:rPr>
            </w:pPr>
            <w:r w:rsidRPr="00BE4A56">
              <w:rPr>
                <w:b/>
                <w:bCs/>
              </w:rPr>
              <w:t>BSA323</w:t>
            </w:r>
          </w:p>
        </w:tc>
        <w:tc>
          <w:tcPr>
            <w:tcW w:w="1085" w:type="dxa"/>
            <w:vAlign w:val="center"/>
          </w:tcPr>
          <w:p w14:paraId="469D7312" w14:textId="77777777" w:rsidR="00F42ABE" w:rsidRPr="00D3574F" w:rsidRDefault="00F42ABE" w:rsidP="005A6507">
            <w:pPr>
              <w:autoSpaceDE w:val="0"/>
              <w:autoSpaceDN w:val="0"/>
              <w:adjustRightInd w:val="0"/>
              <w:ind w:firstLine="0"/>
              <w:jc w:val="center"/>
              <w:rPr>
                <w:rFonts w:cs="Calibri"/>
                <w:b/>
                <w:bCs/>
              </w:rPr>
            </w:pPr>
          </w:p>
        </w:tc>
      </w:tr>
      <w:tr w:rsidR="00F42ABE" w:rsidRPr="00D3574F" w14:paraId="08E8BF01" w14:textId="77777777" w:rsidTr="005A6507">
        <w:trPr>
          <w:trHeight w:val="293"/>
          <w:jc w:val="center"/>
        </w:trPr>
        <w:tc>
          <w:tcPr>
            <w:tcW w:w="1359" w:type="dxa"/>
            <w:shd w:val="clear" w:color="auto" w:fill="auto"/>
            <w:vAlign w:val="center"/>
          </w:tcPr>
          <w:p w14:paraId="3DEC80EF" w14:textId="77777777" w:rsidR="00F42ABE" w:rsidRPr="00D3574F" w:rsidRDefault="00F42ABE" w:rsidP="005A6507">
            <w:pPr>
              <w:autoSpaceDE w:val="0"/>
              <w:autoSpaceDN w:val="0"/>
              <w:adjustRightInd w:val="0"/>
              <w:ind w:firstLine="0"/>
              <w:jc w:val="center"/>
              <w:rPr>
                <w:rFonts w:cs="Calibri"/>
                <w:b/>
                <w:bCs/>
              </w:rPr>
            </w:pPr>
          </w:p>
        </w:tc>
        <w:tc>
          <w:tcPr>
            <w:tcW w:w="1336" w:type="dxa"/>
            <w:shd w:val="clear" w:color="auto" w:fill="auto"/>
            <w:vAlign w:val="center"/>
            <w:hideMark/>
          </w:tcPr>
          <w:p w14:paraId="351B1B27" w14:textId="77777777" w:rsidR="00F42ABE" w:rsidRPr="00BE4A56" w:rsidRDefault="00F42ABE" w:rsidP="005A6507">
            <w:pPr>
              <w:autoSpaceDE w:val="0"/>
              <w:autoSpaceDN w:val="0"/>
              <w:adjustRightInd w:val="0"/>
              <w:ind w:firstLine="0"/>
              <w:jc w:val="center"/>
              <w:rPr>
                <w:rFonts w:cs="Calibri"/>
                <w:b/>
                <w:bCs/>
              </w:rPr>
            </w:pPr>
            <w:r w:rsidRPr="00BE4A56">
              <w:rPr>
                <w:b/>
                <w:bCs/>
              </w:rPr>
              <w:t>BSA402</w:t>
            </w:r>
          </w:p>
        </w:tc>
        <w:tc>
          <w:tcPr>
            <w:tcW w:w="1170" w:type="dxa"/>
            <w:shd w:val="clear" w:color="auto" w:fill="auto"/>
            <w:vAlign w:val="center"/>
            <w:hideMark/>
          </w:tcPr>
          <w:p w14:paraId="6BED8833" w14:textId="77777777" w:rsidR="00F42ABE" w:rsidRPr="00BE4A56" w:rsidRDefault="00F42ABE" w:rsidP="005A6507">
            <w:pPr>
              <w:autoSpaceDE w:val="0"/>
              <w:autoSpaceDN w:val="0"/>
              <w:adjustRightInd w:val="0"/>
              <w:ind w:firstLine="0"/>
              <w:jc w:val="center"/>
              <w:rPr>
                <w:rFonts w:cs="Calibri"/>
                <w:b/>
                <w:bCs/>
              </w:rPr>
            </w:pPr>
            <w:r w:rsidRPr="00BE4A56">
              <w:rPr>
                <w:b/>
                <w:bCs/>
              </w:rPr>
              <w:t>BSA402</w:t>
            </w:r>
          </w:p>
        </w:tc>
        <w:tc>
          <w:tcPr>
            <w:tcW w:w="1212" w:type="dxa"/>
            <w:shd w:val="clear" w:color="auto" w:fill="auto"/>
            <w:vAlign w:val="center"/>
            <w:hideMark/>
          </w:tcPr>
          <w:p w14:paraId="128EEEFC" w14:textId="77777777" w:rsidR="00F42ABE" w:rsidRPr="00BE4A56" w:rsidRDefault="00F42ABE" w:rsidP="005A6507">
            <w:pPr>
              <w:autoSpaceDE w:val="0"/>
              <w:autoSpaceDN w:val="0"/>
              <w:adjustRightInd w:val="0"/>
              <w:ind w:firstLine="0"/>
              <w:jc w:val="center"/>
              <w:rPr>
                <w:rFonts w:cs="Calibri"/>
                <w:b/>
                <w:bCs/>
              </w:rPr>
            </w:pPr>
            <w:r w:rsidRPr="00BE4A56">
              <w:rPr>
                <w:b/>
                <w:bCs/>
              </w:rPr>
              <w:t>BSA405</w:t>
            </w:r>
          </w:p>
        </w:tc>
        <w:tc>
          <w:tcPr>
            <w:tcW w:w="836" w:type="dxa"/>
            <w:shd w:val="clear" w:color="auto" w:fill="auto"/>
            <w:vAlign w:val="center"/>
            <w:hideMark/>
          </w:tcPr>
          <w:p w14:paraId="1073071A" w14:textId="77777777" w:rsidR="00F42ABE" w:rsidRPr="00BE4A56" w:rsidRDefault="00F42ABE" w:rsidP="005A6507">
            <w:pPr>
              <w:autoSpaceDE w:val="0"/>
              <w:autoSpaceDN w:val="0"/>
              <w:adjustRightInd w:val="0"/>
              <w:ind w:firstLine="0"/>
              <w:jc w:val="center"/>
              <w:rPr>
                <w:rFonts w:cs="Calibri"/>
                <w:b/>
                <w:bCs/>
              </w:rPr>
            </w:pPr>
            <w:r w:rsidRPr="00BE4A56">
              <w:rPr>
                <w:b/>
                <w:bCs/>
              </w:rPr>
              <w:t>X</w:t>
            </w:r>
          </w:p>
        </w:tc>
        <w:tc>
          <w:tcPr>
            <w:tcW w:w="1281" w:type="dxa"/>
            <w:shd w:val="clear" w:color="auto" w:fill="auto"/>
            <w:vAlign w:val="center"/>
            <w:hideMark/>
          </w:tcPr>
          <w:p w14:paraId="27E423D9" w14:textId="77777777" w:rsidR="00F42ABE" w:rsidRPr="00BE4A56" w:rsidRDefault="00F42ABE" w:rsidP="005A6507">
            <w:pPr>
              <w:autoSpaceDE w:val="0"/>
              <w:autoSpaceDN w:val="0"/>
              <w:adjustRightInd w:val="0"/>
              <w:ind w:firstLine="0"/>
              <w:jc w:val="center"/>
              <w:rPr>
                <w:rFonts w:cs="Calibri"/>
                <w:b/>
                <w:bCs/>
              </w:rPr>
            </w:pPr>
            <w:r w:rsidRPr="00BE4A56">
              <w:rPr>
                <w:b/>
                <w:bCs/>
              </w:rPr>
              <w:t>BSA405</w:t>
            </w:r>
          </w:p>
        </w:tc>
        <w:tc>
          <w:tcPr>
            <w:tcW w:w="1081" w:type="dxa"/>
            <w:shd w:val="clear" w:color="auto" w:fill="auto"/>
            <w:vAlign w:val="center"/>
            <w:hideMark/>
          </w:tcPr>
          <w:p w14:paraId="76400688" w14:textId="77777777" w:rsidR="00F42ABE" w:rsidRPr="00BE4A56" w:rsidRDefault="00F42ABE" w:rsidP="005A6507">
            <w:pPr>
              <w:autoSpaceDE w:val="0"/>
              <w:autoSpaceDN w:val="0"/>
              <w:adjustRightInd w:val="0"/>
              <w:ind w:firstLine="0"/>
              <w:jc w:val="center"/>
              <w:rPr>
                <w:rFonts w:cs="Calibri"/>
                <w:b/>
                <w:bCs/>
              </w:rPr>
            </w:pPr>
            <w:r w:rsidRPr="00BE4A56">
              <w:rPr>
                <w:b/>
                <w:bCs/>
              </w:rPr>
              <w:t>BSA242</w:t>
            </w:r>
          </w:p>
        </w:tc>
        <w:tc>
          <w:tcPr>
            <w:tcW w:w="1260" w:type="dxa"/>
            <w:shd w:val="clear" w:color="auto" w:fill="auto"/>
            <w:vAlign w:val="center"/>
            <w:hideMark/>
          </w:tcPr>
          <w:p w14:paraId="11479349" w14:textId="77777777" w:rsidR="00F42ABE" w:rsidRPr="00BE4A56" w:rsidRDefault="00F42ABE" w:rsidP="005A6507">
            <w:pPr>
              <w:autoSpaceDE w:val="0"/>
              <w:autoSpaceDN w:val="0"/>
              <w:adjustRightInd w:val="0"/>
              <w:ind w:firstLine="0"/>
              <w:jc w:val="center"/>
              <w:rPr>
                <w:rFonts w:cs="Calibri"/>
                <w:b/>
                <w:bCs/>
              </w:rPr>
            </w:pPr>
            <w:r w:rsidRPr="00BE4A56">
              <w:rPr>
                <w:b/>
                <w:bCs/>
              </w:rPr>
              <w:t>BSA243</w:t>
            </w:r>
          </w:p>
        </w:tc>
        <w:tc>
          <w:tcPr>
            <w:tcW w:w="1085" w:type="dxa"/>
            <w:vAlign w:val="center"/>
          </w:tcPr>
          <w:p w14:paraId="01E9FF03" w14:textId="77777777" w:rsidR="00F42ABE" w:rsidRPr="00D3574F" w:rsidRDefault="00F42ABE" w:rsidP="005A6507">
            <w:pPr>
              <w:autoSpaceDE w:val="0"/>
              <w:autoSpaceDN w:val="0"/>
              <w:adjustRightInd w:val="0"/>
              <w:ind w:firstLine="0"/>
              <w:jc w:val="center"/>
              <w:rPr>
                <w:rFonts w:cs="Calibri"/>
                <w:b/>
                <w:bCs/>
              </w:rPr>
            </w:pPr>
          </w:p>
        </w:tc>
      </w:tr>
      <w:tr w:rsidR="00F42ABE" w:rsidRPr="00D3574F" w14:paraId="1A509120" w14:textId="77777777" w:rsidTr="005A6507">
        <w:trPr>
          <w:trHeight w:val="293"/>
          <w:jc w:val="center"/>
        </w:trPr>
        <w:tc>
          <w:tcPr>
            <w:tcW w:w="1359" w:type="dxa"/>
            <w:shd w:val="clear" w:color="auto" w:fill="auto"/>
            <w:vAlign w:val="center"/>
          </w:tcPr>
          <w:p w14:paraId="63F44395" w14:textId="77777777" w:rsidR="00F42ABE" w:rsidRPr="00D3574F" w:rsidRDefault="00F42ABE" w:rsidP="005A6507">
            <w:pPr>
              <w:autoSpaceDE w:val="0"/>
              <w:autoSpaceDN w:val="0"/>
              <w:adjustRightInd w:val="0"/>
              <w:ind w:firstLine="0"/>
              <w:jc w:val="center"/>
              <w:rPr>
                <w:rFonts w:cs="Calibri"/>
                <w:b/>
                <w:bCs/>
              </w:rPr>
            </w:pPr>
          </w:p>
        </w:tc>
        <w:tc>
          <w:tcPr>
            <w:tcW w:w="1336" w:type="dxa"/>
            <w:shd w:val="clear" w:color="auto" w:fill="auto"/>
            <w:vAlign w:val="center"/>
            <w:hideMark/>
          </w:tcPr>
          <w:p w14:paraId="2CD1A122" w14:textId="77777777" w:rsidR="00F42ABE" w:rsidRPr="00BE4A56" w:rsidRDefault="00F42ABE" w:rsidP="005A6507">
            <w:pPr>
              <w:autoSpaceDE w:val="0"/>
              <w:autoSpaceDN w:val="0"/>
              <w:adjustRightInd w:val="0"/>
              <w:ind w:firstLine="0"/>
              <w:jc w:val="center"/>
              <w:rPr>
                <w:rFonts w:cs="Calibri"/>
                <w:b/>
                <w:bCs/>
              </w:rPr>
            </w:pPr>
            <w:r w:rsidRPr="00BE4A56">
              <w:rPr>
                <w:b/>
                <w:bCs/>
              </w:rPr>
              <w:t>BSA139</w:t>
            </w:r>
          </w:p>
        </w:tc>
        <w:tc>
          <w:tcPr>
            <w:tcW w:w="1170" w:type="dxa"/>
            <w:shd w:val="clear" w:color="auto" w:fill="auto"/>
            <w:vAlign w:val="center"/>
            <w:hideMark/>
          </w:tcPr>
          <w:p w14:paraId="011F6322" w14:textId="77777777" w:rsidR="00F42ABE" w:rsidRPr="00BE4A56" w:rsidRDefault="00F42ABE" w:rsidP="005A6507">
            <w:pPr>
              <w:autoSpaceDE w:val="0"/>
              <w:autoSpaceDN w:val="0"/>
              <w:adjustRightInd w:val="0"/>
              <w:ind w:firstLine="0"/>
              <w:jc w:val="center"/>
              <w:rPr>
                <w:rFonts w:cs="Calibri"/>
                <w:b/>
                <w:bCs/>
              </w:rPr>
            </w:pPr>
            <w:r w:rsidRPr="00BE4A56">
              <w:rPr>
                <w:b/>
                <w:bCs/>
              </w:rPr>
              <w:t>BSA140</w:t>
            </w:r>
          </w:p>
        </w:tc>
        <w:tc>
          <w:tcPr>
            <w:tcW w:w="1212" w:type="dxa"/>
            <w:shd w:val="clear" w:color="auto" w:fill="auto"/>
            <w:vAlign w:val="center"/>
          </w:tcPr>
          <w:p w14:paraId="2C2AB14C" w14:textId="77777777" w:rsidR="00F42ABE" w:rsidRPr="00BE4A56" w:rsidRDefault="00F42ABE" w:rsidP="005A6507">
            <w:pPr>
              <w:autoSpaceDE w:val="0"/>
              <w:autoSpaceDN w:val="0"/>
              <w:adjustRightInd w:val="0"/>
              <w:ind w:firstLine="0"/>
              <w:jc w:val="center"/>
              <w:rPr>
                <w:rFonts w:cs="Calibri"/>
                <w:b/>
                <w:bCs/>
              </w:rPr>
            </w:pPr>
            <w:r w:rsidRPr="00BE4A56">
              <w:rPr>
                <w:b/>
                <w:bCs/>
              </w:rPr>
              <w:t>BSA335</w:t>
            </w:r>
          </w:p>
        </w:tc>
        <w:tc>
          <w:tcPr>
            <w:tcW w:w="836" w:type="dxa"/>
            <w:shd w:val="clear" w:color="auto" w:fill="auto"/>
            <w:vAlign w:val="center"/>
            <w:hideMark/>
          </w:tcPr>
          <w:p w14:paraId="7CE06EF3" w14:textId="77777777" w:rsidR="00F42ABE" w:rsidRPr="00BE4A56" w:rsidRDefault="00F42ABE" w:rsidP="005A6507">
            <w:pPr>
              <w:autoSpaceDE w:val="0"/>
              <w:autoSpaceDN w:val="0"/>
              <w:adjustRightInd w:val="0"/>
              <w:ind w:firstLine="0"/>
              <w:jc w:val="center"/>
              <w:rPr>
                <w:rFonts w:cs="Calibri"/>
                <w:b/>
                <w:bCs/>
              </w:rPr>
            </w:pPr>
            <w:r w:rsidRPr="00BE4A56">
              <w:rPr>
                <w:b/>
                <w:bCs/>
              </w:rPr>
              <w:t>X</w:t>
            </w:r>
          </w:p>
        </w:tc>
        <w:tc>
          <w:tcPr>
            <w:tcW w:w="1281" w:type="dxa"/>
            <w:shd w:val="clear" w:color="auto" w:fill="auto"/>
            <w:vAlign w:val="center"/>
            <w:hideMark/>
          </w:tcPr>
          <w:p w14:paraId="490D4A6A" w14:textId="77777777" w:rsidR="00F42ABE" w:rsidRPr="00BE4A56" w:rsidRDefault="00F42ABE" w:rsidP="005A6507">
            <w:pPr>
              <w:autoSpaceDE w:val="0"/>
              <w:autoSpaceDN w:val="0"/>
              <w:adjustRightInd w:val="0"/>
              <w:ind w:firstLine="0"/>
              <w:jc w:val="center"/>
              <w:rPr>
                <w:rFonts w:cs="Calibri"/>
                <w:b/>
                <w:bCs/>
              </w:rPr>
            </w:pPr>
            <w:r w:rsidRPr="00BE4A56">
              <w:rPr>
                <w:b/>
                <w:bCs/>
              </w:rPr>
              <w:t>BSA336</w:t>
            </w:r>
          </w:p>
        </w:tc>
        <w:tc>
          <w:tcPr>
            <w:tcW w:w="2341" w:type="dxa"/>
            <w:gridSpan w:val="2"/>
            <w:shd w:val="clear" w:color="auto" w:fill="auto"/>
            <w:vAlign w:val="center"/>
          </w:tcPr>
          <w:p w14:paraId="1DEC968F" w14:textId="77777777" w:rsidR="00F42ABE" w:rsidRPr="00BE4A56" w:rsidRDefault="00F42ABE" w:rsidP="005A6507">
            <w:pPr>
              <w:autoSpaceDE w:val="0"/>
              <w:autoSpaceDN w:val="0"/>
              <w:adjustRightInd w:val="0"/>
              <w:ind w:firstLine="0"/>
              <w:jc w:val="center"/>
              <w:rPr>
                <w:rFonts w:cs="Calibri"/>
                <w:b/>
                <w:bCs/>
              </w:rPr>
            </w:pPr>
            <w:r w:rsidRPr="00BE4A56">
              <w:rPr>
                <w:rFonts w:cs="Calibri"/>
                <w:b/>
                <w:bCs/>
              </w:rPr>
              <w:t>(--------BSA429--------)</w:t>
            </w:r>
          </w:p>
        </w:tc>
        <w:tc>
          <w:tcPr>
            <w:tcW w:w="1085" w:type="dxa"/>
            <w:vAlign w:val="center"/>
          </w:tcPr>
          <w:p w14:paraId="18589B75" w14:textId="77777777" w:rsidR="00F42ABE" w:rsidRPr="00D3574F" w:rsidRDefault="00F42ABE" w:rsidP="005A6507">
            <w:pPr>
              <w:autoSpaceDE w:val="0"/>
              <w:autoSpaceDN w:val="0"/>
              <w:adjustRightInd w:val="0"/>
              <w:ind w:firstLine="0"/>
              <w:jc w:val="center"/>
              <w:rPr>
                <w:rFonts w:cs="Calibri"/>
                <w:b/>
                <w:bCs/>
              </w:rPr>
            </w:pPr>
          </w:p>
        </w:tc>
      </w:tr>
      <w:tr w:rsidR="00F42ABE" w:rsidRPr="00D3574F" w14:paraId="1C130F4B" w14:textId="77777777" w:rsidTr="005A6507">
        <w:trPr>
          <w:trHeight w:val="293"/>
          <w:jc w:val="center"/>
        </w:trPr>
        <w:tc>
          <w:tcPr>
            <w:tcW w:w="1359" w:type="dxa"/>
            <w:shd w:val="clear" w:color="auto" w:fill="auto"/>
            <w:vAlign w:val="center"/>
          </w:tcPr>
          <w:p w14:paraId="1FDC4641" w14:textId="77777777" w:rsidR="00F42ABE" w:rsidRPr="00D3574F" w:rsidRDefault="00F42ABE" w:rsidP="005A6507">
            <w:pPr>
              <w:autoSpaceDE w:val="0"/>
              <w:autoSpaceDN w:val="0"/>
              <w:adjustRightInd w:val="0"/>
              <w:ind w:firstLine="0"/>
              <w:jc w:val="center"/>
              <w:rPr>
                <w:rFonts w:cs="Calibri"/>
                <w:b/>
                <w:bCs/>
              </w:rPr>
            </w:pPr>
          </w:p>
        </w:tc>
        <w:tc>
          <w:tcPr>
            <w:tcW w:w="1336" w:type="dxa"/>
            <w:shd w:val="clear" w:color="auto" w:fill="auto"/>
            <w:vAlign w:val="center"/>
            <w:hideMark/>
          </w:tcPr>
          <w:p w14:paraId="607FE5FB" w14:textId="77777777" w:rsidR="00F42ABE" w:rsidRPr="00BE4A56" w:rsidRDefault="00F42ABE" w:rsidP="005A6507">
            <w:pPr>
              <w:autoSpaceDE w:val="0"/>
              <w:autoSpaceDN w:val="0"/>
              <w:adjustRightInd w:val="0"/>
              <w:ind w:firstLine="0"/>
              <w:jc w:val="center"/>
              <w:rPr>
                <w:rFonts w:cs="Calibri"/>
                <w:b/>
                <w:bCs/>
              </w:rPr>
            </w:pPr>
            <w:r w:rsidRPr="00BE4A56">
              <w:rPr>
                <w:b/>
                <w:bCs/>
              </w:rPr>
              <w:t>BSA300</w:t>
            </w:r>
          </w:p>
        </w:tc>
        <w:tc>
          <w:tcPr>
            <w:tcW w:w="1170" w:type="dxa"/>
            <w:shd w:val="clear" w:color="auto" w:fill="auto"/>
            <w:vAlign w:val="center"/>
            <w:hideMark/>
          </w:tcPr>
          <w:p w14:paraId="25A6BB22" w14:textId="77777777" w:rsidR="00F42ABE" w:rsidRPr="00BE4A56" w:rsidRDefault="00F42ABE" w:rsidP="005A6507">
            <w:pPr>
              <w:autoSpaceDE w:val="0"/>
              <w:autoSpaceDN w:val="0"/>
              <w:adjustRightInd w:val="0"/>
              <w:ind w:firstLine="0"/>
              <w:jc w:val="center"/>
              <w:rPr>
                <w:rFonts w:cs="Calibri"/>
                <w:b/>
                <w:bCs/>
              </w:rPr>
            </w:pPr>
            <w:r w:rsidRPr="00BE4A56">
              <w:rPr>
                <w:b/>
                <w:bCs/>
              </w:rPr>
              <w:t>BSA</w:t>
            </w:r>
            <w:r>
              <w:rPr>
                <w:b/>
                <w:bCs/>
              </w:rPr>
              <w:t>300</w:t>
            </w:r>
          </w:p>
        </w:tc>
        <w:tc>
          <w:tcPr>
            <w:tcW w:w="1212" w:type="dxa"/>
            <w:shd w:val="clear" w:color="auto" w:fill="auto"/>
            <w:vAlign w:val="center"/>
          </w:tcPr>
          <w:p w14:paraId="0865BEE1" w14:textId="77777777" w:rsidR="00F42ABE" w:rsidRPr="00BE4A56" w:rsidRDefault="00F42ABE" w:rsidP="005A6507">
            <w:pPr>
              <w:autoSpaceDE w:val="0"/>
              <w:autoSpaceDN w:val="0"/>
              <w:adjustRightInd w:val="0"/>
              <w:ind w:firstLine="0"/>
              <w:jc w:val="center"/>
              <w:rPr>
                <w:rFonts w:cs="Calibri"/>
                <w:b/>
                <w:bCs/>
              </w:rPr>
            </w:pPr>
            <w:r w:rsidRPr="00BE4A56">
              <w:rPr>
                <w:rFonts w:cs="Calibri"/>
                <w:b/>
                <w:bCs/>
              </w:rPr>
              <w:t>BSA111</w:t>
            </w:r>
          </w:p>
        </w:tc>
        <w:tc>
          <w:tcPr>
            <w:tcW w:w="836" w:type="dxa"/>
            <w:shd w:val="clear" w:color="auto" w:fill="auto"/>
            <w:vAlign w:val="center"/>
            <w:hideMark/>
          </w:tcPr>
          <w:p w14:paraId="425861B4" w14:textId="77777777" w:rsidR="00F42ABE" w:rsidRPr="00BE4A56" w:rsidRDefault="00F42ABE" w:rsidP="005A6507">
            <w:pPr>
              <w:autoSpaceDE w:val="0"/>
              <w:autoSpaceDN w:val="0"/>
              <w:adjustRightInd w:val="0"/>
              <w:ind w:firstLine="0"/>
              <w:jc w:val="center"/>
              <w:rPr>
                <w:rFonts w:cs="Calibri"/>
                <w:b/>
                <w:bCs/>
              </w:rPr>
            </w:pPr>
            <w:r w:rsidRPr="00BE4A56">
              <w:rPr>
                <w:rFonts w:cs="Calibri"/>
                <w:b/>
                <w:bCs/>
              </w:rPr>
              <w:t>X</w:t>
            </w:r>
          </w:p>
        </w:tc>
        <w:tc>
          <w:tcPr>
            <w:tcW w:w="1281" w:type="dxa"/>
            <w:shd w:val="clear" w:color="auto" w:fill="auto"/>
            <w:vAlign w:val="center"/>
            <w:hideMark/>
          </w:tcPr>
          <w:p w14:paraId="53A9176C" w14:textId="77777777" w:rsidR="00F42ABE" w:rsidRPr="00BE4A56" w:rsidRDefault="00F42ABE" w:rsidP="005A6507">
            <w:pPr>
              <w:autoSpaceDE w:val="0"/>
              <w:autoSpaceDN w:val="0"/>
              <w:adjustRightInd w:val="0"/>
              <w:ind w:firstLine="0"/>
              <w:jc w:val="center"/>
              <w:rPr>
                <w:rFonts w:cs="Calibri"/>
                <w:b/>
                <w:bCs/>
              </w:rPr>
            </w:pPr>
            <w:r w:rsidRPr="00BE4A56">
              <w:rPr>
                <w:rFonts w:cs="Calibri"/>
                <w:b/>
                <w:bCs/>
              </w:rPr>
              <w:t>BSA212</w:t>
            </w:r>
          </w:p>
        </w:tc>
        <w:tc>
          <w:tcPr>
            <w:tcW w:w="1081" w:type="dxa"/>
            <w:shd w:val="clear" w:color="auto" w:fill="auto"/>
            <w:vAlign w:val="center"/>
            <w:hideMark/>
          </w:tcPr>
          <w:p w14:paraId="18F46CB1" w14:textId="77777777" w:rsidR="00F42ABE" w:rsidRPr="00BE4A56" w:rsidRDefault="00F42ABE" w:rsidP="005A6507">
            <w:pPr>
              <w:autoSpaceDE w:val="0"/>
              <w:autoSpaceDN w:val="0"/>
              <w:adjustRightInd w:val="0"/>
              <w:ind w:firstLine="0"/>
              <w:jc w:val="center"/>
              <w:rPr>
                <w:rFonts w:cs="Calibri"/>
                <w:b/>
                <w:bCs/>
              </w:rPr>
            </w:pPr>
            <w:r w:rsidRPr="00BE4A56">
              <w:rPr>
                <w:b/>
                <w:bCs/>
              </w:rPr>
              <w:t>BSA213</w:t>
            </w:r>
          </w:p>
        </w:tc>
        <w:tc>
          <w:tcPr>
            <w:tcW w:w="1260" w:type="dxa"/>
            <w:shd w:val="clear" w:color="auto" w:fill="auto"/>
            <w:vAlign w:val="center"/>
            <w:hideMark/>
          </w:tcPr>
          <w:p w14:paraId="73FA8FB3" w14:textId="77777777" w:rsidR="00F42ABE" w:rsidRPr="00BE4A56" w:rsidRDefault="00F42ABE" w:rsidP="005A6507">
            <w:pPr>
              <w:autoSpaceDE w:val="0"/>
              <w:autoSpaceDN w:val="0"/>
              <w:adjustRightInd w:val="0"/>
              <w:ind w:firstLine="0"/>
              <w:jc w:val="center"/>
              <w:rPr>
                <w:rFonts w:cs="Calibri"/>
                <w:b/>
                <w:bCs/>
              </w:rPr>
            </w:pPr>
            <w:r w:rsidRPr="00BE4A56">
              <w:rPr>
                <w:b/>
                <w:bCs/>
              </w:rPr>
              <w:t>BSA320</w:t>
            </w:r>
          </w:p>
        </w:tc>
        <w:tc>
          <w:tcPr>
            <w:tcW w:w="1085" w:type="dxa"/>
            <w:vAlign w:val="center"/>
          </w:tcPr>
          <w:p w14:paraId="6E67B837" w14:textId="77777777" w:rsidR="00F42ABE" w:rsidRPr="00D3574F" w:rsidRDefault="00F42ABE" w:rsidP="005A6507">
            <w:pPr>
              <w:autoSpaceDE w:val="0"/>
              <w:autoSpaceDN w:val="0"/>
              <w:adjustRightInd w:val="0"/>
              <w:ind w:firstLine="0"/>
              <w:jc w:val="center"/>
              <w:rPr>
                <w:rFonts w:cs="Calibri"/>
                <w:b/>
                <w:bCs/>
              </w:rPr>
            </w:pPr>
          </w:p>
        </w:tc>
      </w:tr>
      <w:tr w:rsidR="00F42ABE" w:rsidRPr="00D3574F" w14:paraId="3F1C3AEA" w14:textId="77777777" w:rsidTr="005A6507">
        <w:trPr>
          <w:trHeight w:val="179"/>
          <w:jc w:val="center"/>
        </w:trPr>
        <w:tc>
          <w:tcPr>
            <w:tcW w:w="1359" w:type="dxa"/>
            <w:shd w:val="clear" w:color="auto" w:fill="auto"/>
            <w:vAlign w:val="center"/>
          </w:tcPr>
          <w:p w14:paraId="223E66B9" w14:textId="77777777" w:rsidR="00F42ABE" w:rsidRPr="00D3574F" w:rsidRDefault="00F42ABE" w:rsidP="005A6507">
            <w:pPr>
              <w:autoSpaceDE w:val="0"/>
              <w:autoSpaceDN w:val="0"/>
              <w:adjustRightInd w:val="0"/>
              <w:ind w:firstLine="0"/>
              <w:jc w:val="center"/>
              <w:rPr>
                <w:rFonts w:cs="Calibri"/>
                <w:b/>
                <w:bCs/>
              </w:rPr>
            </w:pPr>
          </w:p>
        </w:tc>
        <w:tc>
          <w:tcPr>
            <w:tcW w:w="1336" w:type="dxa"/>
            <w:shd w:val="clear" w:color="auto" w:fill="auto"/>
            <w:vAlign w:val="center"/>
          </w:tcPr>
          <w:p w14:paraId="4EF77CB5" w14:textId="56AAD5CC" w:rsidR="00F42ABE" w:rsidRPr="00BE4A56" w:rsidRDefault="00A67FE9" w:rsidP="005A6507">
            <w:pPr>
              <w:autoSpaceDE w:val="0"/>
              <w:autoSpaceDN w:val="0"/>
              <w:adjustRightInd w:val="0"/>
              <w:ind w:firstLine="0"/>
              <w:jc w:val="center"/>
              <w:rPr>
                <w:rFonts w:cs="Calibri"/>
                <w:b/>
                <w:bCs/>
              </w:rPr>
            </w:pPr>
            <w:r>
              <w:rPr>
                <w:rFonts w:cs="Calibri"/>
                <w:b/>
                <w:bCs/>
              </w:rPr>
              <w:t>X</w:t>
            </w:r>
          </w:p>
        </w:tc>
        <w:tc>
          <w:tcPr>
            <w:tcW w:w="1170" w:type="dxa"/>
            <w:shd w:val="clear" w:color="auto" w:fill="auto"/>
            <w:vAlign w:val="center"/>
            <w:hideMark/>
          </w:tcPr>
          <w:p w14:paraId="0777F9C2" w14:textId="72D8D1D1" w:rsidR="00F42ABE" w:rsidRPr="00BE4A56" w:rsidRDefault="00A67FE9" w:rsidP="005A6507">
            <w:pPr>
              <w:autoSpaceDE w:val="0"/>
              <w:autoSpaceDN w:val="0"/>
              <w:adjustRightInd w:val="0"/>
              <w:ind w:firstLine="0"/>
              <w:jc w:val="center"/>
              <w:rPr>
                <w:rFonts w:cs="Calibri"/>
                <w:b/>
                <w:bCs/>
              </w:rPr>
            </w:pPr>
            <w:r>
              <w:rPr>
                <w:rFonts w:cs="Calibri"/>
                <w:b/>
                <w:bCs/>
              </w:rPr>
              <w:t>X</w:t>
            </w:r>
          </w:p>
        </w:tc>
        <w:tc>
          <w:tcPr>
            <w:tcW w:w="1212" w:type="dxa"/>
            <w:shd w:val="clear" w:color="auto" w:fill="auto"/>
            <w:vAlign w:val="center"/>
          </w:tcPr>
          <w:p w14:paraId="20B53E54" w14:textId="02F62F8C" w:rsidR="00F42ABE" w:rsidRPr="00BE4A56" w:rsidRDefault="00A67FE9" w:rsidP="005A6507">
            <w:pPr>
              <w:autoSpaceDE w:val="0"/>
              <w:autoSpaceDN w:val="0"/>
              <w:adjustRightInd w:val="0"/>
              <w:ind w:firstLine="0"/>
              <w:jc w:val="center"/>
              <w:rPr>
                <w:rFonts w:cs="Calibri"/>
                <w:b/>
                <w:bCs/>
              </w:rPr>
            </w:pPr>
            <w:r>
              <w:rPr>
                <w:rFonts w:cs="Calibri"/>
                <w:b/>
                <w:bCs/>
              </w:rPr>
              <w:t>X</w:t>
            </w:r>
          </w:p>
        </w:tc>
        <w:tc>
          <w:tcPr>
            <w:tcW w:w="836" w:type="dxa"/>
            <w:shd w:val="clear" w:color="auto" w:fill="auto"/>
            <w:vAlign w:val="center"/>
          </w:tcPr>
          <w:p w14:paraId="6424CE7E" w14:textId="77777777" w:rsidR="00F42ABE" w:rsidRPr="00BE4A56" w:rsidRDefault="00F42ABE" w:rsidP="005A6507">
            <w:pPr>
              <w:autoSpaceDE w:val="0"/>
              <w:autoSpaceDN w:val="0"/>
              <w:adjustRightInd w:val="0"/>
              <w:ind w:firstLine="0"/>
              <w:jc w:val="center"/>
              <w:rPr>
                <w:rFonts w:cs="Calibri"/>
                <w:b/>
                <w:bCs/>
              </w:rPr>
            </w:pPr>
            <w:r w:rsidRPr="00BE4A56">
              <w:rPr>
                <w:b/>
                <w:bCs/>
              </w:rPr>
              <w:t>X</w:t>
            </w:r>
          </w:p>
        </w:tc>
        <w:tc>
          <w:tcPr>
            <w:tcW w:w="1281" w:type="dxa"/>
            <w:shd w:val="clear" w:color="auto" w:fill="auto"/>
            <w:vAlign w:val="center"/>
          </w:tcPr>
          <w:p w14:paraId="73129787" w14:textId="7A2A9AEF" w:rsidR="00F42ABE" w:rsidRPr="00BE4A56" w:rsidRDefault="00A67FE9" w:rsidP="005A6507">
            <w:pPr>
              <w:autoSpaceDE w:val="0"/>
              <w:autoSpaceDN w:val="0"/>
              <w:adjustRightInd w:val="0"/>
              <w:ind w:firstLine="0"/>
              <w:jc w:val="center"/>
              <w:rPr>
                <w:rFonts w:cs="Calibri"/>
                <w:b/>
                <w:bCs/>
              </w:rPr>
            </w:pPr>
            <w:r>
              <w:rPr>
                <w:rFonts w:cs="Calibri"/>
                <w:b/>
                <w:bCs/>
              </w:rPr>
              <w:t>BSA128</w:t>
            </w:r>
          </w:p>
        </w:tc>
        <w:tc>
          <w:tcPr>
            <w:tcW w:w="1081" w:type="dxa"/>
            <w:shd w:val="clear" w:color="auto" w:fill="auto"/>
            <w:vAlign w:val="center"/>
          </w:tcPr>
          <w:p w14:paraId="2B4C1B7E" w14:textId="398AC1A3" w:rsidR="00F42ABE" w:rsidRPr="00BE4A56" w:rsidRDefault="00A67FE9" w:rsidP="005A6507">
            <w:pPr>
              <w:autoSpaceDE w:val="0"/>
              <w:autoSpaceDN w:val="0"/>
              <w:adjustRightInd w:val="0"/>
              <w:ind w:firstLine="0"/>
              <w:jc w:val="center"/>
              <w:rPr>
                <w:rFonts w:cs="Calibri"/>
                <w:b/>
                <w:bCs/>
              </w:rPr>
            </w:pPr>
            <w:r>
              <w:rPr>
                <w:rFonts w:cs="Calibri"/>
                <w:b/>
                <w:bCs/>
              </w:rPr>
              <w:t>X</w:t>
            </w:r>
          </w:p>
        </w:tc>
        <w:tc>
          <w:tcPr>
            <w:tcW w:w="1260" w:type="dxa"/>
            <w:shd w:val="clear" w:color="auto" w:fill="auto"/>
            <w:vAlign w:val="center"/>
          </w:tcPr>
          <w:p w14:paraId="21C77795" w14:textId="1B335167" w:rsidR="00F42ABE" w:rsidRPr="00BE4A56" w:rsidRDefault="00A67FE9" w:rsidP="005A6507">
            <w:pPr>
              <w:autoSpaceDE w:val="0"/>
              <w:autoSpaceDN w:val="0"/>
              <w:adjustRightInd w:val="0"/>
              <w:ind w:firstLine="0"/>
              <w:jc w:val="center"/>
              <w:rPr>
                <w:rFonts w:cs="Calibri"/>
                <w:b/>
                <w:bCs/>
              </w:rPr>
            </w:pPr>
            <w:r>
              <w:rPr>
                <w:rFonts w:cs="Calibri"/>
                <w:b/>
                <w:bCs/>
              </w:rPr>
              <w:t>X</w:t>
            </w:r>
          </w:p>
        </w:tc>
        <w:tc>
          <w:tcPr>
            <w:tcW w:w="1085" w:type="dxa"/>
            <w:vAlign w:val="center"/>
          </w:tcPr>
          <w:p w14:paraId="7C435B8D" w14:textId="77777777" w:rsidR="00F42ABE" w:rsidRPr="00D3574F" w:rsidRDefault="00F42ABE" w:rsidP="005A6507">
            <w:pPr>
              <w:autoSpaceDE w:val="0"/>
              <w:autoSpaceDN w:val="0"/>
              <w:adjustRightInd w:val="0"/>
              <w:ind w:firstLine="0"/>
              <w:jc w:val="center"/>
              <w:rPr>
                <w:rFonts w:cs="Calibri"/>
                <w:b/>
                <w:bCs/>
              </w:rPr>
            </w:pPr>
          </w:p>
        </w:tc>
      </w:tr>
      <w:tr w:rsidR="00F42ABE" w:rsidRPr="00D3574F" w14:paraId="26114A07" w14:textId="77777777" w:rsidTr="005A6507">
        <w:trPr>
          <w:trHeight w:val="291"/>
          <w:jc w:val="center"/>
        </w:trPr>
        <w:tc>
          <w:tcPr>
            <w:tcW w:w="1359" w:type="dxa"/>
            <w:shd w:val="clear" w:color="auto" w:fill="auto"/>
            <w:vAlign w:val="center"/>
          </w:tcPr>
          <w:p w14:paraId="7D47EB86" w14:textId="77777777" w:rsidR="00F42ABE" w:rsidRPr="00D3574F" w:rsidRDefault="00F42ABE" w:rsidP="005A6507">
            <w:pPr>
              <w:autoSpaceDE w:val="0"/>
              <w:autoSpaceDN w:val="0"/>
              <w:adjustRightInd w:val="0"/>
              <w:ind w:firstLine="0"/>
              <w:jc w:val="center"/>
              <w:rPr>
                <w:rFonts w:cs="Calibri"/>
                <w:b/>
                <w:bCs/>
              </w:rPr>
            </w:pPr>
          </w:p>
        </w:tc>
        <w:tc>
          <w:tcPr>
            <w:tcW w:w="1336" w:type="dxa"/>
            <w:shd w:val="clear" w:color="auto" w:fill="auto"/>
            <w:vAlign w:val="center"/>
          </w:tcPr>
          <w:p w14:paraId="4B237D3F" w14:textId="77777777" w:rsidR="00F42ABE" w:rsidRPr="00BE4A56" w:rsidRDefault="00F42ABE" w:rsidP="005A6507">
            <w:pPr>
              <w:autoSpaceDE w:val="0"/>
              <w:autoSpaceDN w:val="0"/>
              <w:adjustRightInd w:val="0"/>
              <w:ind w:firstLine="0"/>
              <w:jc w:val="center"/>
              <w:rPr>
                <w:rFonts w:cs="Calibri"/>
                <w:b/>
                <w:bCs/>
              </w:rPr>
            </w:pPr>
          </w:p>
        </w:tc>
        <w:tc>
          <w:tcPr>
            <w:tcW w:w="1170" w:type="dxa"/>
            <w:shd w:val="clear" w:color="auto" w:fill="auto"/>
            <w:vAlign w:val="center"/>
          </w:tcPr>
          <w:p w14:paraId="2B88C69C" w14:textId="77777777" w:rsidR="00F42ABE" w:rsidRPr="00BE4A56" w:rsidRDefault="00F42ABE" w:rsidP="005A6507">
            <w:pPr>
              <w:autoSpaceDE w:val="0"/>
              <w:autoSpaceDN w:val="0"/>
              <w:adjustRightInd w:val="0"/>
              <w:ind w:firstLine="0"/>
              <w:jc w:val="center"/>
              <w:rPr>
                <w:rFonts w:cs="Calibri"/>
                <w:b/>
                <w:bCs/>
              </w:rPr>
            </w:pPr>
            <w:r w:rsidRPr="00BE4A56">
              <w:rPr>
                <w:rFonts w:cs="Calibri"/>
                <w:b/>
                <w:bCs/>
              </w:rPr>
              <w:t>BSA185</w:t>
            </w:r>
          </w:p>
        </w:tc>
        <w:tc>
          <w:tcPr>
            <w:tcW w:w="1212" w:type="dxa"/>
            <w:shd w:val="clear" w:color="auto" w:fill="auto"/>
            <w:vAlign w:val="center"/>
          </w:tcPr>
          <w:p w14:paraId="393817A7" w14:textId="77777777" w:rsidR="00F42ABE" w:rsidRPr="00BE4A56" w:rsidRDefault="00F42ABE" w:rsidP="005A6507">
            <w:pPr>
              <w:autoSpaceDE w:val="0"/>
              <w:autoSpaceDN w:val="0"/>
              <w:adjustRightInd w:val="0"/>
              <w:ind w:firstLine="0"/>
              <w:jc w:val="center"/>
              <w:rPr>
                <w:rFonts w:cs="Calibri"/>
                <w:b/>
                <w:bCs/>
              </w:rPr>
            </w:pPr>
          </w:p>
        </w:tc>
        <w:tc>
          <w:tcPr>
            <w:tcW w:w="836" w:type="dxa"/>
            <w:shd w:val="clear" w:color="auto" w:fill="auto"/>
            <w:vAlign w:val="center"/>
          </w:tcPr>
          <w:p w14:paraId="37F0385C" w14:textId="77777777" w:rsidR="00F42ABE" w:rsidRPr="00BE4A56" w:rsidRDefault="00F42ABE" w:rsidP="005A6507">
            <w:pPr>
              <w:autoSpaceDE w:val="0"/>
              <w:autoSpaceDN w:val="0"/>
              <w:adjustRightInd w:val="0"/>
              <w:ind w:firstLine="0"/>
              <w:jc w:val="center"/>
              <w:rPr>
                <w:b/>
                <w:bCs/>
              </w:rPr>
            </w:pPr>
            <w:r w:rsidRPr="00BE4A56">
              <w:rPr>
                <w:b/>
                <w:bCs/>
              </w:rPr>
              <w:t>X</w:t>
            </w:r>
          </w:p>
        </w:tc>
        <w:tc>
          <w:tcPr>
            <w:tcW w:w="1281" w:type="dxa"/>
            <w:shd w:val="clear" w:color="auto" w:fill="auto"/>
            <w:vAlign w:val="center"/>
          </w:tcPr>
          <w:p w14:paraId="15AF0155" w14:textId="77777777" w:rsidR="00F42ABE" w:rsidRPr="00BE4A56" w:rsidRDefault="00F42ABE" w:rsidP="005A6507">
            <w:pPr>
              <w:autoSpaceDE w:val="0"/>
              <w:autoSpaceDN w:val="0"/>
              <w:adjustRightInd w:val="0"/>
              <w:ind w:firstLine="0"/>
              <w:jc w:val="center"/>
              <w:rPr>
                <w:rFonts w:cs="Calibri"/>
                <w:b/>
                <w:bCs/>
              </w:rPr>
            </w:pPr>
          </w:p>
        </w:tc>
        <w:tc>
          <w:tcPr>
            <w:tcW w:w="1081" w:type="dxa"/>
            <w:shd w:val="clear" w:color="auto" w:fill="auto"/>
            <w:vAlign w:val="center"/>
          </w:tcPr>
          <w:p w14:paraId="75D2E089" w14:textId="77777777" w:rsidR="00F42ABE" w:rsidRPr="00BE4A56" w:rsidRDefault="00F42ABE" w:rsidP="005A6507">
            <w:pPr>
              <w:autoSpaceDE w:val="0"/>
              <w:autoSpaceDN w:val="0"/>
              <w:adjustRightInd w:val="0"/>
              <w:ind w:firstLine="0"/>
              <w:jc w:val="center"/>
              <w:rPr>
                <w:rFonts w:cs="Calibri"/>
                <w:b/>
                <w:bCs/>
              </w:rPr>
            </w:pPr>
          </w:p>
        </w:tc>
        <w:tc>
          <w:tcPr>
            <w:tcW w:w="1260" w:type="dxa"/>
            <w:shd w:val="clear" w:color="auto" w:fill="auto"/>
            <w:vAlign w:val="center"/>
          </w:tcPr>
          <w:p w14:paraId="35FCCCA0" w14:textId="77777777" w:rsidR="00F42ABE" w:rsidRPr="00BE4A56" w:rsidRDefault="00F42ABE" w:rsidP="005A6507">
            <w:pPr>
              <w:autoSpaceDE w:val="0"/>
              <w:autoSpaceDN w:val="0"/>
              <w:adjustRightInd w:val="0"/>
              <w:ind w:firstLine="0"/>
              <w:jc w:val="center"/>
              <w:rPr>
                <w:rFonts w:cs="Calibri"/>
                <w:b/>
                <w:bCs/>
              </w:rPr>
            </w:pPr>
          </w:p>
        </w:tc>
        <w:tc>
          <w:tcPr>
            <w:tcW w:w="1085" w:type="dxa"/>
            <w:vAlign w:val="center"/>
          </w:tcPr>
          <w:p w14:paraId="3E42DC7C" w14:textId="77777777" w:rsidR="00F42ABE" w:rsidRPr="00D3574F" w:rsidRDefault="00F42ABE" w:rsidP="005A6507">
            <w:pPr>
              <w:autoSpaceDE w:val="0"/>
              <w:autoSpaceDN w:val="0"/>
              <w:adjustRightInd w:val="0"/>
              <w:ind w:firstLine="0"/>
              <w:jc w:val="center"/>
              <w:rPr>
                <w:rFonts w:cs="Calibri"/>
                <w:b/>
                <w:bCs/>
              </w:rPr>
            </w:pPr>
          </w:p>
        </w:tc>
      </w:tr>
      <w:tr w:rsidR="00F42ABE" w:rsidRPr="00D3574F" w14:paraId="2160BA22" w14:textId="77777777" w:rsidTr="005A6507">
        <w:trPr>
          <w:trHeight w:val="291"/>
          <w:jc w:val="center"/>
        </w:trPr>
        <w:tc>
          <w:tcPr>
            <w:tcW w:w="1359" w:type="dxa"/>
            <w:shd w:val="clear" w:color="auto" w:fill="auto"/>
            <w:vAlign w:val="center"/>
          </w:tcPr>
          <w:p w14:paraId="0051C53D" w14:textId="77777777" w:rsidR="00F42ABE" w:rsidRPr="00D3574F" w:rsidRDefault="00F42ABE" w:rsidP="005A6507">
            <w:pPr>
              <w:autoSpaceDE w:val="0"/>
              <w:autoSpaceDN w:val="0"/>
              <w:adjustRightInd w:val="0"/>
              <w:ind w:firstLine="0"/>
              <w:jc w:val="center"/>
              <w:rPr>
                <w:rFonts w:cs="Calibri"/>
                <w:b/>
                <w:bCs/>
              </w:rPr>
            </w:pPr>
          </w:p>
        </w:tc>
        <w:tc>
          <w:tcPr>
            <w:tcW w:w="1336" w:type="dxa"/>
            <w:shd w:val="clear" w:color="auto" w:fill="auto"/>
            <w:vAlign w:val="center"/>
          </w:tcPr>
          <w:p w14:paraId="5C086EB4" w14:textId="77777777" w:rsidR="00F42ABE" w:rsidRPr="00BE4A56" w:rsidRDefault="00F42ABE" w:rsidP="005A6507">
            <w:pPr>
              <w:autoSpaceDE w:val="0"/>
              <w:autoSpaceDN w:val="0"/>
              <w:adjustRightInd w:val="0"/>
              <w:ind w:firstLine="0"/>
              <w:jc w:val="center"/>
              <w:rPr>
                <w:rFonts w:cs="Calibri"/>
                <w:b/>
                <w:bCs/>
              </w:rPr>
            </w:pPr>
          </w:p>
        </w:tc>
        <w:tc>
          <w:tcPr>
            <w:tcW w:w="2382" w:type="dxa"/>
            <w:gridSpan w:val="2"/>
            <w:shd w:val="clear" w:color="auto" w:fill="auto"/>
            <w:vAlign w:val="center"/>
          </w:tcPr>
          <w:p w14:paraId="4A8BDC6A" w14:textId="77777777" w:rsidR="00F42ABE" w:rsidRPr="00BE4A56" w:rsidRDefault="00F42ABE" w:rsidP="005A6507">
            <w:pPr>
              <w:autoSpaceDE w:val="0"/>
              <w:autoSpaceDN w:val="0"/>
              <w:adjustRightInd w:val="0"/>
              <w:ind w:firstLine="0"/>
              <w:jc w:val="center"/>
              <w:rPr>
                <w:rFonts w:cs="Calibri"/>
                <w:b/>
                <w:bCs/>
              </w:rPr>
            </w:pPr>
            <w:r w:rsidRPr="00BE4A56">
              <w:rPr>
                <w:rFonts w:cs="Calibri"/>
                <w:b/>
                <w:bCs/>
              </w:rPr>
              <w:t>(--------BSA902--------)</w:t>
            </w:r>
          </w:p>
        </w:tc>
        <w:tc>
          <w:tcPr>
            <w:tcW w:w="836" w:type="dxa"/>
            <w:shd w:val="clear" w:color="auto" w:fill="auto"/>
            <w:vAlign w:val="center"/>
          </w:tcPr>
          <w:p w14:paraId="72939B62" w14:textId="77777777" w:rsidR="00F42ABE" w:rsidRPr="00BE4A56" w:rsidRDefault="00F42ABE" w:rsidP="005A6507">
            <w:pPr>
              <w:autoSpaceDE w:val="0"/>
              <w:autoSpaceDN w:val="0"/>
              <w:adjustRightInd w:val="0"/>
              <w:ind w:firstLine="0"/>
              <w:jc w:val="center"/>
              <w:rPr>
                <w:b/>
                <w:bCs/>
              </w:rPr>
            </w:pPr>
            <w:r w:rsidRPr="00BE4A56">
              <w:rPr>
                <w:b/>
                <w:bCs/>
              </w:rPr>
              <w:t>X</w:t>
            </w:r>
          </w:p>
        </w:tc>
        <w:tc>
          <w:tcPr>
            <w:tcW w:w="3622" w:type="dxa"/>
            <w:gridSpan w:val="3"/>
            <w:shd w:val="clear" w:color="auto" w:fill="auto"/>
            <w:vAlign w:val="center"/>
          </w:tcPr>
          <w:p w14:paraId="23BCE661" w14:textId="77777777" w:rsidR="00F42ABE" w:rsidRPr="00BE4A56" w:rsidRDefault="00F42ABE" w:rsidP="005A6507">
            <w:pPr>
              <w:autoSpaceDE w:val="0"/>
              <w:autoSpaceDN w:val="0"/>
              <w:adjustRightInd w:val="0"/>
              <w:ind w:firstLine="0"/>
              <w:jc w:val="center"/>
              <w:rPr>
                <w:rFonts w:cs="Calibri"/>
                <w:b/>
                <w:bCs/>
              </w:rPr>
            </w:pPr>
            <w:r w:rsidRPr="00BE4A56">
              <w:rPr>
                <w:rFonts w:eastAsia="Calibri"/>
                <w:b/>
              </w:rPr>
              <w:t>(----------BSA902 continued----------)</w:t>
            </w:r>
          </w:p>
        </w:tc>
        <w:tc>
          <w:tcPr>
            <w:tcW w:w="1085" w:type="dxa"/>
            <w:vAlign w:val="center"/>
          </w:tcPr>
          <w:p w14:paraId="20DEE0BF" w14:textId="77777777" w:rsidR="00F42ABE" w:rsidRPr="00D3574F" w:rsidRDefault="00F42ABE" w:rsidP="005A6507">
            <w:pPr>
              <w:autoSpaceDE w:val="0"/>
              <w:autoSpaceDN w:val="0"/>
              <w:adjustRightInd w:val="0"/>
              <w:ind w:firstLine="0"/>
              <w:jc w:val="center"/>
              <w:rPr>
                <w:rFonts w:cs="Calibri"/>
                <w:b/>
                <w:bCs/>
              </w:rPr>
            </w:pPr>
          </w:p>
        </w:tc>
      </w:tr>
    </w:tbl>
    <w:p w14:paraId="72AF1279" w14:textId="77777777" w:rsidR="00F42ABE" w:rsidRDefault="00F42ABE" w:rsidP="00556728">
      <w:pPr>
        <w:ind w:left="360" w:firstLine="0"/>
      </w:pPr>
    </w:p>
    <w:p w14:paraId="11EC3C75" w14:textId="77777777" w:rsidR="00780A5B" w:rsidRDefault="00780A5B" w:rsidP="00556728">
      <w:pPr>
        <w:ind w:left="360" w:firstLine="0"/>
      </w:pPr>
    </w:p>
    <w:p w14:paraId="331B3E4F" w14:textId="77777777" w:rsidR="00780A5B" w:rsidRDefault="00780A5B" w:rsidP="00556728">
      <w:pPr>
        <w:ind w:left="360" w:firstLine="0"/>
      </w:pPr>
    </w:p>
    <w:p w14:paraId="1D0136B2" w14:textId="77777777" w:rsidR="00780A5B" w:rsidRPr="00556728" w:rsidRDefault="00780A5B" w:rsidP="00556728">
      <w:pPr>
        <w:ind w:left="360" w:firstLine="0"/>
      </w:pPr>
    </w:p>
    <w:p w14:paraId="7B68D322" w14:textId="011C9BDC" w:rsidR="00556728" w:rsidRPr="00556728" w:rsidRDefault="00556728" w:rsidP="00556728">
      <w:pPr>
        <w:ind w:firstLine="0"/>
      </w:pPr>
    </w:p>
    <w:p w14:paraId="7F78A879" w14:textId="77777777" w:rsidR="00556728" w:rsidRPr="00556728" w:rsidRDefault="00556728" w:rsidP="00556728"/>
    <w:tbl>
      <w:tblPr>
        <w:tblpPr w:leftFromText="180" w:rightFromText="180" w:bottomFromText="160" w:vertAnchor="text" w:horzAnchor="margin" w:tblpXSpec="center" w:tblpY="9"/>
        <w:tblW w:w="9900" w:type="dxa"/>
        <w:tblLayout w:type="fixed"/>
        <w:tblCellMar>
          <w:left w:w="0" w:type="dxa"/>
          <w:right w:w="0" w:type="dxa"/>
        </w:tblCellMar>
        <w:tblLook w:val="01E0" w:firstRow="1" w:lastRow="1" w:firstColumn="1" w:lastColumn="1" w:noHBand="0" w:noVBand="0"/>
      </w:tblPr>
      <w:tblGrid>
        <w:gridCol w:w="1163"/>
        <w:gridCol w:w="1170"/>
        <w:gridCol w:w="45"/>
        <w:gridCol w:w="44"/>
        <w:gridCol w:w="1081"/>
        <w:gridCol w:w="22"/>
        <w:gridCol w:w="21"/>
        <w:gridCol w:w="46"/>
        <w:gridCol w:w="1081"/>
        <w:gridCol w:w="809"/>
        <w:gridCol w:w="1079"/>
        <w:gridCol w:w="43"/>
        <w:gridCol w:w="1126"/>
        <w:gridCol w:w="1173"/>
        <w:gridCol w:w="997"/>
      </w:tblGrid>
      <w:tr w:rsidR="00556728" w:rsidRPr="00556728" w14:paraId="154C42FE" w14:textId="77777777" w:rsidTr="00AE3C6D">
        <w:trPr>
          <w:trHeight w:val="288"/>
        </w:trPr>
        <w:tc>
          <w:tcPr>
            <w:tcW w:w="9900" w:type="dxa"/>
            <w:gridSpan w:val="15"/>
            <w:shd w:val="clear" w:color="auto" w:fill="000000"/>
            <w:vAlign w:val="center"/>
          </w:tcPr>
          <w:p w14:paraId="52E4242A" w14:textId="77777777" w:rsidR="00556728" w:rsidRPr="00556728" w:rsidRDefault="00556728" w:rsidP="00556728">
            <w:pPr>
              <w:autoSpaceDE w:val="0"/>
              <w:autoSpaceDN w:val="0"/>
              <w:adjustRightInd w:val="0"/>
              <w:ind w:firstLine="0"/>
              <w:jc w:val="center"/>
              <w:rPr>
                <w:rFonts w:cs="Calibri"/>
                <w:b/>
                <w:bCs/>
              </w:rPr>
            </w:pPr>
          </w:p>
        </w:tc>
      </w:tr>
      <w:tr w:rsidR="00556728" w:rsidRPr="00556728" w14:paraId="47CA7012" w14:textId="77777777" w:rsidTr="00AE3C6D">
        <w:trPr>
          <w:trHeight w:val="288"/>
        </w:trPr>
        <w:tc>
          <w:tcPr>
            <w:tcW w:w="9900" w:type="dxa"/>
            <w:gridSpan w:val="15"/>
            <w:shd w:val="clear" w:color="auto" w:fill="C2D69B"/>
            <w:vAlign w:val="center"/>
            <w:hideMark/>
          </w:tcPr>
          <w:p w14:paraId="29B2B4AF" w14:textId="77777777" w:rsidR="00556728" w:rsidRPr="00556728" w:rsidRDefault="00556728" w:rsidP="00556728">
            <w:pPr>
              <w:autoSpaceDE w:val="0"/>
              <w:autoSpaceDN w:val="0"/>
              <w:adjustRightInd w:val="0"/>
              <w:ind w:firstLine="0"/>
              <w:jc w:val="center"/>
              <w:rPr>
                <w:rFonts w:cs="Calibri"/>
                <w:b/>
                <w:bCs/>
              </w:rPr>
            </w:pPr>
            <w:r w:rsidRPr="00556728">
              <w:rPr>
                <w:rFonts w:ascii="Arial Black" w:hAnsi="Arial Black" w:cs="Arial Black"/>
              </w:rPr>
              <w:t>COLLEGE OF ADVENTURE SCOUTING</w:t>
            </w:r>
          </w:p>
        </w:tc>
      </w:tr>
      <w:tr w:rsidR="00556728" w:rsidRPr="00556728" w14:paraId="294FD0B7" w14:textId="77777777" w:rsidTr="00E84C57">
        <w:trPr>
          <w:trHeight w:val="288"/>
        </w:trPr>
        <w:tc>
          <w:tcPr>
            <w:tcW w:w="1163" w:type="dxa"/>
            <w:vAlign w:val="center"/>
            <w:hideMark/>
          </w:tcPr>
          <w:p w14:paraId="3C3A3BDB"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Opening</w:t>
            </w:r>
          </w:p>
        </w:tc>
        <w:tc>
          <w:tcPr>
            <w:tcW w:w="1259" w:type="dxa"/>
            <w:gridSpan w:val="3"/>
            <w:vAlign w:val="center"/>
            <w:hideMark/>
          </w:tcPr>
          <w:p w14:paraId="211707D1"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1</w:t>
            </w:r>
          </w:p>
        </w:tc>
        <w:tc>
          <w:tcPr>
            <w:tcW w:w="1170" w:type="dxa"/>
            <w:gridSpan w:val="4"/>
            <w:vAlign w:val="center"/>
            <w:hideMark/>
          </w:tcPr>
          <w:p w14:paraId="0B93ACCE"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2</w:t>
            </w:r>
          </w:p>
        </w:tc>
        <w:tc>
          <w:tcPr>
            <w:tcW w:w="1081" w:type="dxa"/>
            <w:vAlign w:val="center"/>
            <w:hideMark/>
          </w:tcPr>
          <w:p w14:paraId="3B590013"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3</w:t>
            </w:r>
          </w:p>
        </w:tc>
        <w:tc>
          <w:tcPr>
            <w:tcW w:w="809" w:type="dxa"/>
            <w:vAlign w:val="center"/>
            <w:hideMark/>
          </w:tcPr>
          <w:p w14:paraId="6064BD4E"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Lunch</w:t>
            </w:r>
          </w:p>
        </w:tc>
        <w:tc>
          <w:tcPr>
            <w:tcW w:w="1079" w:type="dxa"/>
            <w:vAlign w:val="center"/>
            <w:hideMark/>
          </w:tcPr>
          <w:p w14:paraId="13BF4277"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4</w:t>
            </w:r>
          </w:p>
        </w:tc>
        <w:tc>
          <w:tcPr>
            <w:tcW w:w="1169" w:type="dxa"/>
            <w:gridSpan w:val="2"/>
            <w:vAlign w:val="center"/>
            <w:hideMark/>
          </w:tcPr>
          <w:p w14:paraId="2B657CA3"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5</w:t>
            </w:r>
          </w:p>
        </w:tc>
        <w:tc>
          <w:tcPr>
            <w:tcW w:w="1173" w:type="dxa"/>
            <w:vAlign w:val="center"/>
            <w:hideMark/>
          </w:tcPr>
          <w:p w14:paraId="6F6B55E6"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6</w:t>
            </w:r>
          </w:p>
        </w:tc>
        <w:tc>
          <w:tcPr>
            <w:tcW w:w="997" w:type="dxa"/>
            <w:vAlign w:val="center"/>
            <w:hideMark/>
          </w:tcPr>
          <w:p w14:paraId="03CB4CD9"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Closing</w:t>
            </w:r>
          </w:p>
        </w:tc>
      </w:tr>
      <w:tr w:rsidR="00556728" w:rsidRPr="00556728" w14:paraId="0CA0693A" w14:textId="77777777" w:rsidTr="00E84C57">
        <w:trPr>
          <w:trHeight w:val="288"/>
        </w:trPr>
        <w:tc>
          <w:tcPr>
            <w:tcW w:w="1163" w:type="dxa"/>
            <w:vAlign w:val="center"/>
          </w:tcPr>
          <w:p w14:paraId="7606B293" w14:textId="77777777" w:rsidR="00556728" w:rsidRPr="00556728" w:rsidRDefault="00556728" w:rsidP="00556728">
            <w:pPr>
              <w:widowControl w:val="0"/>
              <w:autoSpaceDE w:val="0"/>
              <w:autoSpaceDN w:val="0"/>
              <w:ind w:firstLine="0"/>
              <w:jc w:val="center"/>
              <w:rPr>
                <w:rFonts w:ascii="Arial" w:eastAsia="Arial" w:hAnsi="Arial" w:cs="Arial"/>
                <w:lang w:bidi="ar-SA"/>
              </w:rPr>
            </w:pPr>
          </w:p>
        </w:tc>
        <w:tc>
          <w:tcPr>
            <w:tcW w:w="1259" w:type="dxa"/>
            <w:gridSpan w:val="3"/>
            <w:vAlign w:val="center"/>
            <w:hideMark/>
          </w:tcPr>
          <w:p w14:paraId="79FDB725" w14:textId="77777777" w:rsidR="00556728" w:rsidRPr="00556728" w:rsidRDefault="00556728" w:rsidP="00556728">
            <w:pPr>
              <w:widowControl w:val="0"/>
              <w:autoSpaceDE w:val="0"/>
              <w:autoSpaceDN w:val="0"/>
              <w:ind w:left="220" w:right="200" w:firstLine="0"/>
              <w:jc w:val="center"/>
              <w:rPr>
                <w:rFonts w:eastAsia="Calibri" w:cs="Calibri"/>
                <w:b/>
                <w:lang w:bidi="ar-SA"/>
              </w:rPr>
            </w:pPr>
            <w:r w:rsidRPr="00556728">
              <w:rPr>
                <w:rFonts w:eastAsia="Calibri" w:cs="Calibri"/>
                <w:b/>
                <w:lang w:bidi="ar-SA"/>
              </w:rPr>
              <w:t>EAC204</w:t>
            </w:r>
          </w:p>
        </w:tc>
        <w:tc>
          <w:tcPr>
            <w:tcW w:w="1170" w:type="dxa"/>
            <w:gridSpan w:val="4"/>
            <w:vAlign w:val="center"/>
            <w:hideMark/>
          </w:tcPr>
          <w:p w14:paraId="15680F7D" w14:textId="77777777" w:rsidR="00556728" w:rsidRPr="00556728" w:rsidRDefault="00556728" w:rsidP="00556728">
            <w:pPr>
              <w:widowControl w:val="0"/>
              <w:autoSpaceDE w:val="0"/>
              <w:autoSpaceDN w:val="0"/>
              <w:ind w:left="199" w:right="153" w:firstLine="0"/>
              <w:jc w:val="center"/>
              <w:rPr>
                <w:rFonts w:eastAsia="Calibri" w:cs="Calibri"/>
                <w:b/>
                <w:lang w:bidi="ar-SA"/>
              </w:rPr>
            </w:pPr>
            <w:r w:rsidRPr="00556728">
              <w:rPr>
                <w:rFonts w:eastAsia="Calibri" w:cs="Calibri"/>
                <w:b/>
                <w:lang w:bidi="ar-SA"/>
              </w:rPr>
              <w:t>EAC203</w:t>
            </w:r>
          </w:p>
        </w:tc>
        <w:tc>
          <w:tcPr>
            <w:tcW w:w="1081" w:type="dxa"/>
            <w:vAlign w:val="center"/>
            <w:hideMark/>
          </w:tcPr>
          <w:p w14:paraId="5426EA6D" w14:textId="1F7CD48D" w:rsidR="00556728" w:rsidRPr="00556728" w:rsidRDefault="00550F5A" w:rsidP="00556728">
            <w:pPr>
              <w:widowControl w:val="0"/>
              <w:autoSpaceDE w:val="0"/>
              <w:autoSpaceDN w:val="0"/>
              <w:ind w:left="154" w:right="110" w:firstLine="0"/>
              <w:jc w:val="center"/>
              <w:rPr>
                <w:rFonts w:eastAsia="Calibri" w:cs="Calibri"/>
                <w:b/>
                <w:lang w:bidi="ar-SA"/>
              </w:rPr>
            </w:pPr>
            <w:r>
              <w:rPr>
                <w:rFonts w:eastAsia="Calibri" w:cs="Calibri"/>
                <w:b/>
                <w:lang w:bidi="ar-SA"/>
              </w:rPr>
              <w:t>X</w:t>
            </w:r>
          </w:p>
        </w:tc>
        <w:tc>
          <w:tcPr>
            <w:tcW w:w="809" w:type="dxa"/>
            <w:vAlign w:val="center"/>
            <w:hideMark/>
          </w:tcPr>
          <w:p w14:paraId="73FC4464" w14:textId="77777777" w:rsidR="00556728" w:rsidRPr="00556728" w:rsidRDefault="00556728" w:rsidP="00556728">
            <w:pPr>
              <w:widowControl w:val="0"/>
              <w:autoSpaceDE w:val="0"/>
              <w:autoSpaceDN w:val="0"/>
              <w:ind w:right="27" w:firstLine="0"/>
              <w:jc w:val="center"/>
              <w:rPr>
                <w:rFonts w:eastAsia="Calibri" w:cs="Calibri"/>
                <w:b/>
                <w:lang w:bidi="ar-SA"/>
              </w:rPr>
            </w:pPr>
            <w:r w:rsidRPr="00556728">
              <w:rPr>
                <w:rFonts w:eastAsia="Calibri" w:cs="Calibri"/>
                <w:b/>
                <w:lang w:bidi="ar-SA"/>
              </w:rPr>
              <w:t>X</w:t>
            </w:r>
          </w:p>
        </w:tc>
        <w:tc>
          <w:tcPr>
            <w:tcW w:w="1079" w:type="dxa"/>
            <w:vAlign w:val="center"/>
            <w:hideMark/>
          </w:tcPr>
          <w:p w14:paraId="2FD8A6A4" w14:textId="77777777" w:rsidR="00556728" w:rsidRPr="00556728" w:rsidRDefault="00556728" w:rsidP="00556728">
            <w:pPr>
              <w:widowControl w:val="0"/>
              <w:autoSpaceDE w:val="0"/>
              <w:autoSpaceDN w:val="0"/>
              <w:ind w:left="106" w:right="129" w:firstLine="0"/>
              <w:jc w:val="center"/>
              <w:rPr>
                <w:rFonts w:eastAsia="Calibri" w:cs="Calibri"/>
                <w:b/>
                <w:lang w:bidi="ar-SA"/>
              </w:rPr>
            </w:pPr>
            <w:r w:rsidRPr="00556728">
              <w:rPr>
                <w:rFonts w:eastAsia="Calibri" w:cs="Calibri"/>
                <w:b/>
                <w:lang w:bidi="ar-SA"/>
              </w:rPr>
              <w:t>EAC202</w:t>
            </w:r>
          </w:p>
        </w:tc>
        <w:tc>
          <w:tcPr>
            <w:tcW w:w="1169" w:type="dxa"/>
            <w:gridSpan w:val="2"/>
            <w:vAlign w:val="center"/>
            <w:hideMark/>
          </w:tcPr>
          <w:p w14:paraId="257DB43A" w14:textId="77777777" w:rsidR="00556728" w:rsidRPr="00556728" w:rsidRDefault="00556728" w:rsidP="00556728">
            <w:pPr>
              <w:widowControl w:val="0"/>
              <w:autoSpaceDE w:val="0"/>
              <w:autoSpaceDN w:val="0"/>
              <w:ind w:left="155" w:right="141" w:firstLine="0"/>
              <w:jc w:val="center"/>
              <w:rPr>
                <w:rFonts w:eastAsia="Calibri" w:cs="Calibri"/>
                <w:b/>
                <w:lang w:bidi="ar-SA"/>
              </w:rPr>
            </w:pPr>
            <w:r w:rsidRPr="00556728">
              <w:rPr>
                <w:rFonts w:eastAsia="Calibri" w:cs="Calibri"/>
                <w:b/>
                <w:lang w:bidi="ar-SA"/>
              </w:rPr>
              <w:t>EAC313</w:t>
            </w:r>
          </w:p>
        </w:tc>
        <w:tc>
          <w:tcPr>
            <w:tcW w:w="1173" w:type="dxa"/>
            <w:vAlign w:val="center"/>
            <w:hideMark/>
          </w:tcPr>
          <w:p w14:paraId="6277D5F5" w14:textId="77777777" w:rsidR="00556728" w:rsidRPr="00556728" w:rsidRDefault="00556728" w:rsidP="00556728">
            <w:pPr>
              <w:widowControl w:val="0"/>
              <w:autoSpaceDE w:val="0"/>
              <w:autoSpaceDN w:val="0"/>
              <w:ind w:left="142" w:right="176" w:firstLine="0"/>
              <w:jc w:val="center"/>
              <w:rPr>
                <w:rFonts w:eastAsia="Calibri" w:cs="Calibri"/>
                <w:b/>
                <w:lang w:bidi="ar-SA"/>
              </w:rPr>
            </w:pPr>
            <w:r w:rsidRPr="00556728">
              <w:rPr>
                <w:rFonts w:eastAsia="Calibri" w:cs="Calibri"/>
                <w:b/>
                <w:lang w:bidi="ar-SA"/>
              </w:rPr>
              <w:t>EAC292</w:t>
            </w:r>
          </w:p>
        </w:tc>
        <w:tc>
          <w:tcPr>
            <w:tcW w:w="997" w:type="dxa"/>
            <w:vAlign w:val="center"/>
          </w:tcPr>
          <w:p w14:paraId="2A57FD62" w14:textId="77777777" w:rsidR="00556728" w:rsidRPr="00556728" w:rsidRDefault="00556728" w:rsidP="00556728">
            <w:pPr>
              <w:widowControl w:val="0"/>
              <w:autoSpaceDE w:val="0"/>
              <w:autoSpaceDN w:val="0"/>
              <w:ind w:firstLine="0"/>
              <w:jc w:val="center"/>
              <w:rPr>
                <w:rFonts w:ascii="Arial" w:eastAsia="Arial" w:hAnsi="Arial" w:cs="Arial"/>
                <w:lang w:bidi="ar-SA"/>
              </w:rPr>
            </w:pPr>
          </w:p>
        </w:tc>
      </w:tr>
      <w:tr w:rsidR="00556728" w:rsidRPr="00556728" w14:paraId="19EDAC7D" w14:textId="77777777" w:rsidTr="00E84C57">
        <w:trPr>
          <w:trHeight w:val="288"/>
        </w:trPr>
        <w:tc>
          <w:tcPr>
            <w:tcW w:w="1163" w:type="dxa"/>
            <w:vAlign w:val="center"/>
          </w:tcPr>
          <w:p w14:paraId="00F19AA2" w14:textId="77777777" w:rsidR="00556728" w:rsidRPr="00556728" w:rsidRDefault="00556728" w:rsidP="00556728">
            <w:pPr>
              <w:widowControl w:val="0"/>
              <w:autoSpaceDE w:val="0"/>
              <w:autoSpaceDN w:val="0"/>
              <w:ind w:firstLine="0"/>
              <w:jc w:val="center"/>
              <w:rPr>
                <w:rFonts w:ascii="Arial" w:eastAsia="Arial" w:hAnsi="Arial" w:cs="Arial"/>
                <w:lang w:bidi="ar-SA"/>
              </w:rPr>
            </w:pPr>
          </w:p>
        </w:tc>
        <w:tc>
          <w:tcPr>
            <w:tcW w:w="1259" w:type="dxa"/>
            <w:gridSpan w:val="3"/>
            <w:vAlign w:val="center"/>
            <w:hideMark/>
          </w:tcPr>
          <w:p w14:paraId="4FC5F40B" w14:textId="55A5D413" w:rsidR="00556728" w:rsidRPr="00556728" w:rsidRDefault="000D220C" w:rsidP="00556728">
            <w:pPr>
              <w:widowControl w:val="0"/>
              <w:autoSpaceDE w:val="0"/>
              <w:autoSpaceDN w:val="0"/>
              <w:ind w:left="220" w:right="200" w:firstLine="0"/>
              <w:jc w:val="center"/>
              <w:rPr>
                <w:rFonts w:eastAsia="Calibri" w:cs="Calibri"/>
                <w:b/>
                <w:lang w:bidi="ar-SA"/>
              </w:rPr>
            </w:pPr>
            <w:r>
              <w:rPr>
                <w:rFonts w:eastAsia="Calibri" w:cs="Calibri"/>
                <w:b/>
                <w:lang w:bidi="ar-SA"/>
              </w:rPr>
              <w:t>EAC2</w:t>
            </w:r>
            <w:r w:rsidR="00CC1505">
              <w:rPr>
                <w:rFonts w:eastAsia="Calibri" w:cs="Calibri"/>
                <w:b/>
                <w:lang w:bidi="ar-SA"/>
              </w:rPr>
              <w:t>24</w:t>
            </w:r>
          </w:p>
        </w:tc>
        <w:tc>
          <w:tcPr>
            <w:tcW w:w="1170" w:type="dxa"/>
            <w:gridSpan w:val="4"/>
            <w:vAlign w:val="center"/>
            <w:hideMark/>
          </w:tcPr>
          <w:p w14:paraId="783036DD" w14:textId="77777777" w:rsidR="00556728" w:rsidRPr="00556728" w:rsidRDefault="00556728" w:rsidP="00556728">
            <w:pPr>
              <w:widowControl w:val="0"/>
              <w:autoSpaceDE w:val="0"/>
              <w:autoSpaceDN w:val="0"/>
              <w:ind w:left="154" w:right="110" w:firstLine="0"/>
              <w:jc w:val="center"/>
              <w:rPr>
                <w:rFonts w:eastAsia="Calibri" w:cs="Calibri"/>
                <w:b/>
                <w:lang w:bidi="ar-SA"/>
              </w:rPr>
            </w:pPr>
            <w:r w:rsidRPr="00556728">
              <w:rPr>
                <w:rFonts w:eastAsia="Calibri" w:cs="Calibri"/>
                <w:b/>
                <w:lang w:bidi="ar-SA"/>
              </w:rPr>
              <w:t>EAC310</w:t>
            </w:r>
          </w:p>
        </w:tc>
        <w:tc>
          <w:tcPr>
            <w:tcW w:w="1081" w:type="dxa"/>
            <w:vAlign w:val="center"/>
            <w:hideMark/>
          </w:tcPr>
          <w:p w14:paraId="6CB5C507" w14:textId="77777777" w:rsidR="00556728" w:rsidRPr="00556728" w:rsidRDefault="00556728" w:rsidP="00556728">
            <w:pPr>
              <w:widowControl w:val="0"/>
              <w:autoSpaceDE w:val="0"/>
              <w:autoSpaceDN w:val="0"/>
              <w:ind w:left="154" w:right="110" w:firstLine="0"/>
              <w:jc w:val="center"/>
              <w:rPr>
                <w:rFonts w:eastAsia="Calibri" w:cs="Calibri"/>
                <w:b/>
                <w:lang w:bidi="ar-SA"/>
              </w:rPr>
            </w:pPr>
            <w:r w:rsidRPr="00556728">
              <w:rPr>
                <w:rFonts w:eastAsia="Calibri" w:cs="Calibri"/>
                <w:b/>
                <w:lang w:bidi="ar-SA"/>
              </w:rPr>
              <w:t>EAC222</w:t>
            </w:r>
          </w:p>
        </w:tc>
        <w:tc>
          <w:tcPr>
            <w:tcW w:w="809" w:type="dxa"/>
            <w:vAlign w:val="center"/>
            <w:hideMark/>
          </w:tcPr>
          <w:p w14:paraId="14548A6B" w14:textId="77777777" w:rsidR="00556728" w:rsidRPr="00556728" w:rsidRDefault="00556728" w:rsidP="00556728">
            <w:pPr>
              <w:widowControl w:val="0"/>
              <w:autoSpaceDE w:val="0"/>
              <w:autoSpaceDN w:val="0"/>
              <w:ind w:right="27" w:firstLine="0"/>
              <w:jc w:val="center"/>
              <w:rPr>
                <w:rFonts w:eastAsia="Calibri" w:cs="Calibri"/>
                <w:b/>
                <w:lang w:bidi="ar-SA"/>
              </w:rPr>
            </w:pPr>
            <w:r w:rsidRPr="00556728">
              <w:rPr>
                <w:rFonts w:eastAsia="Calibri" w:cs="Calibri"/>
                <w:b/>
                <w:lang w:bidi="ar-SA"/>
              </w:rPr>
              <w:t>X</w:t>
            </w:r>
          </w:p>
        </w:tc>
        <w:tc>
          <w:tcPr>
            <w:tcW w:w="1079" w:type="dxa"/>
            <w:vAlign w:val="center"/>
            <w:hideMark/>
          </w:tcPr>
          <w:p w14:paraId="0A4EDB81" w14:textId="092B0F91" w:rsidR="00556728" w:rsidRPr="00556728" w:rsidRDefault="00223D12" w:rsidP="00556728">
            <w:pPr>
              <w:widowControl w:val="0"/>
              <w:autoSpaceDE w:val="0"/>
              <w:autoSpaceDN w:val="0"/>
              <w:ind w:left="137" w:right="129" w:firstLine="0"/>
              <w:jc w:val="center"/>
              <w:rPr>
                <w:rFonts w:eastAsia="Calibri" w:cs="Calibri"/>
                <w:b/>
                <w:lang w:bidi="ar-SA"/>
              </w:rPr>
            </w:pPr>
            <w:r>
              <w:rPr>
                <w:rFonts w:eastAsia="Calibri" w:cs="Calibri"/>
                <w:b/>
                <w:lang w:bidi="ar-SA"/>
              </w:rPr>
              <w:t>EAC108</w:t>
            </w:r>
          </w:p>
        </w:tc>
        <w:tc>
          <w:tcPr>
            <w:tcW w:w="1169" w:type="dxa"/>
            <w:gridSpan w:val="2"/>
            <w:vAlign w:val="center"/>
            <w:hideMark/>
          </w:tcPr>
          <w:p w14:paraId="0E4792EC" w14:textId="77777777" w:rsidR="00556728" w:rsidRPr="00556728" w:rsidRDefault="00556728" w:rsidP="00556728">
            <w:pPr>
              <w:widowControl w:val="0"/>
              <w:autoSpaceDE w:val="0"/>
              <w:autoSpaceDN w:val="0"/>
              <w:ind w:firstLine="0"/>
              <w:jc w:val="center"/>
              <w:rPr>
                <w:rFonts w:eastAsia="Calibri" w:cs="Calibri"/>
                <w:b/>
                <w:lang w:bidi="ar-SA"/>
              </w:rPr>
            </w:pPr>
            <w:r w:rsidRPr="00556728">
              <w:rPr>
                <w:rFonts w:eastAsia="Calibri" w:cs="Calibri"/>
                <w:b/>
                <w:lang w:bidi="ar-SA"/>
              </w:rPr>
              <w:t>EAC311</w:t>
            </w:r>
          </w:p>
        </w:tc>
        <w:tc>
          <w:tcPr>
            <w:tcW w:w="1173" w:type="dxa"/>
            <w:vAlign w:val="center"/>
            <w:hideMark/>
          </w:tcPr>
          <w:p w14:paraId="6ADC1DE8" w14:textId="77777777" w:rsidR="00556728" w:rsidRPr="00556728" w:rsidRDefault="00556728" w:rsidP="00556728">
            <w:pPr>
              <w:widowControl w:val="0"/>
              <w:autoSpaceDE w:val="0"/>
              <w:autoSpaceDN w:val="0"/>
              <w:ind w:firstLine="0"/>
              <w:jc w:val="center"/>
              <w:rPr>
                <w:rFonts w:eastAsia="Calibri" w:cs="Calibri"/>
                <w:b/>
                <w:lang w:bidi="ar-SA"/>
              </w:rPr>
            </w:pPr>
            <w:r w:rsidRPr="00556728">
              <w:rPr>
                <w:rFonts w:eastAsia="Calibri" w:cs="Calibri"/>
                <w:b/>
                <w:lang w:bidi="ar-SA"/>
              </w:rPr>
              <w:t>EAC312</w:t>
            </w:r>
          </w:p>
        </w:tc>
        <w:tc>
          <w:tcPr>
            <w:tcW w:w="997" w:type="dxa"/>
            <w:vAlign w:val="center"/>
          </w:tcPr>
          <w:p w14:paraId="197433A3" w14:textId="77777777" w:rsidR="00556728" w:rsidRPr="00556728" w:rsidRDefault="00556728" w:rsidP="00556728">
            <w:pPr>
              <w:widowControl w:val="0"/>
              <w:autoSpaceDE w:val="0"/>
              <w:autoSpaceDN w:val="0"/>
              <w:ind w:firstLine="0"/>
              <w:jc w:val="center"/>
              <w:rPr>
                <w:rFonts w:ascii="Arial" w:eastAsia="Arial" w:hAnsi="Arial" w:cs="Arial"/>
                <w:lang w:bidi="ar-SA"/>
              </w:rPr>
            </w:pPr>
          </w:p>
        </w:tc>
      </w:tr>
      <w:tr w:rsidR="00AE3C6D" w:rsidRPr="00556728" w14:paraId="52A10CEF" w14:textId="77777777" w:rsidTr="00E84C57">
        <w:trPr>
          <w:trHeight w:val="288"/>
        </w:trPr>
        <w:tc>
          <w:tcPr>
            <w:tcW w:w="1163" w:type="dxa"/>
            <w:vAlign w:val="center"/>
          </w:tcPr>
          <w:p w14:paraId="4DFEFAB2" w14:textId="77777777" w:rsidR="00AE3C6D" w:rsidRPr="00556728" w:rsidRDefault="00AE3C6D" w:rsidP="00556728">
            <w:pPr>
              <w:widowControl w:val="0"/>
              <w:autoSpaceDE w:val="0"/>
              <w:autoSpaceDN w:val="0"/>
              <w:ind w:firstLine="0"/>
              <w:jc w:val="center"/>
              <w:rPr>
                <w:rFonts w:ascii="Arial" w:eastAsia="Arial" w:hAnsi="Arial" w:cs="Arial"/>
                <w:lang w:bidi="ar-SA"/>
              </w:rPr>
            </w:pPr>
          </w:p>
        </w:tc>
        <w:tc>
          <w:tcPr>
            <w:tcW w:w="1215" w:type="dxa"/>
            <w:gridSpan w:val="2"/>
            <w:vAlign w:val="center"/>
            <w:hideMark/>
          </w:tcPr>
          <w:p w14:paraId="49E45CD9" w14:textId="2B4D2B69" w:rsidR="00AE3C6D" w:rsidRPr="00556728" w:rsidRDefault="00092106" w:rsidP="00556728">
            <w:pPr>
              <w:widowControl w:val="0"/>
              <w:autoSpaceDE w:val="0"/>
              <w:autoSpaceDN w:val="0"/>
              <w:ind w:left="199" w:right="154" w:firstLine="0"/>
              <w:jc w:val="center"/>
              <w:rPr>
                <w:rFonts w:eastAsia="Calibri" w:cs="Calibri"/>
                <w:b/>
                <w:lang w:bidi="ar-SA"/>
              </w:rPr>
            </w:pPr>
            <w:r>
              <w:rPr>
                <w:rFonts w:eastAsia="Calibri" w:cs="Calibri"/>
                <w:b/>
                <w:lang w:bidi="ar-SA"/>
              </w:rPr>
              <w:t>EAC334</w:t>
            </w:r>
          </w:p>
        </w:tc>
        <w:tc>
          <w:tcPr>
            <w:tcW w:w="1147" w:type="dxa"/>
            <w:gridSpan w:val="3"/>
            <w:vAlign w:val="center"/>
            <w:hideMark/>
          </w:tcPr>
          <w:p w14:paraId="13A541E3" w14:textId="3E1C0B92" w:rsidR="00AE3C6D" w:rsidRPr="00556728" w:rsidRDefault="00DE0C81" w:rsidP="00556728">
            <w:pPr>
              <w:widowControl w:val="0"/>
              <w:autoSpaceDE w:val="0"/>
              <w:autoSpaceDN w:val="0"/>
              <w:ind w:left="154" w:right="109" w:firstLine="0"/>
              <w:jc w:val="center"/>
              <w:rPr>
                <w:rFonts w:eastAsia="Calibri" w:cs="Calibri"/>
                <w:b/>
                <w:lang w:bidi="ar-SA"/>
              </w:rPr>
            </w:pPr>
            <w:r>
              <w:rPr>
                <w:rFonts w:eastAsia="Calibri" w:cs="Calibri"/>
                <w:b/>
                <w:lang w:bidi="ar-SA"/>
              </w:rPr>
              <w:t>EAC335</w:t>
            </w:r>
          </w:p>
        </w:tc>
        <w:tc>
          <w:tcPr>
            <w:tcW w:w="1148" w:type="dxa"/>
            <w:gridSpan w:val="3"/>
            <w:vAlign w:val="center"/>
          </w:tcPr>
          <w:p w14:paraId="58CAD708" w14:textId="053DFB17" w:rsidR="00AE3C6D" w:rsidRPr="00556728" w:rsidRDefault="00DE0C81" w:rsidP="00556728">
            <w:pPr>
              <w:widowControl w:val="0"/>
              <w:autoSpaceDE w:val="0"/>
              <w:autoSpaceDN w:val="0"/>
              <w:ind w:left="154" w:right="109" w:firstLine="0"/>
              <w:jc w:val="center"/>
              <w:rPr>
                <w:rFonts w:eastAsia="Calibri" w:cs="Calibri"/>
                <w:b/>
                <w:lang w:bidi="ar-SA"/>
              </w:rPr>
            </w:pPr>
            <w:r>
              <w:rPr>
                <w:rFonts w:eastAsia="Calibri" w:cs="Calibri"/>
                <w:b/>
                <w:lang w:bidi="ar-SA"/>
              </w:rPr>
              <w:t>EAC296</w:t>
            </w:r>
          </w:p>
        </w:tc>
        <w:tc>
          <w:tcPr>
            <w:tcW w:w="809" w:type="dxa"/>
            <w:vAlign w:val="center"/>
            <w:hideMark/>
          </w:tcPr>
          <w:p w14:paraId="78A844D0" w14:textId="77777777" w:rsidR="00AE3C6D" w:rsidRPr="00556728" w:rsidRDefault="00AE3C6D" w:rsidP="00556728">
            <w:pPr>
              <w:widowControl w:val="0"/>
              <w:autoSpaceDE w:val="0"/>
              <w:autoSpaceDN w:val="0"/>
              <w:ind w:right="27" w:firstLine="0"/>
              <w:jc w:val="center"/>
              <w:rPr>
                <w:rFonts w:eastAsia="Calibri" w:cs="Calibri"/>
                <w:b/>
                <w:lang w:bidi="ar-SA"/>
              </w:rPr>
            </w:pPr>
            <w:r w:rsidRPr="00556728">
              <w:rPr>
                <w:rFonts w:eastAsia="Calibri" w:cs="Calibri"/>
                <w:b/>
                <w:lang w:bidi="ar-SA"/>
              </w:rPr>
              <w:t>X</w:t>
            </w:r>
          </w:p>
        </w:tc>
        <w:tc>
          <w:tcPr>
            <w:tcW w:w="1122" w:type="dxa"/>
            <w:gridSpan w:val="2"/>
            <w:vAlign w:val="center"/>
            <w:hideMark/>
          </w:tcPr>
          <w:p w14:paraId="6A64E9E1" w14:textId="3EE53C1F" w:rsidR="00AE3C6D" w:rsidRPr="00556728" w:rsidRDefault="00223D12" w:rsidP="00556728">
            <w:pPr>
              <w:widowControl w:val="0"/>
              <w:autoSpaceDE w:val="0"/>
              <w:autoSpaceDN w:val="0"/>
              <w:ind w:left="137" w:right="128" w:firstLine="0"/>
              <w:rPr>
                <w:rFonts w:eastAsia="Calibri" w:cs="Calibri"/>
                <w:b/>
                <w:lang w:bidi="ar-SA"/>
              </w:rPr>
            </w:pPr>
            <w:r>
              <w:rPr>
                <w:rFonts w:eastAsia="Calibri" w:cs="Calibri"/>
                <w:b/>
                <w:lang w:bidi="ar-SA"/>
              </w:rPr>
              <w:t xml:space="preserve">     </w:t>
            </w:r>
            <w:r w:rsidR="00AE3C6D" w:rsidRPr="00556728">
              <w:rPr>
                <w:rFonts w:eastAsia="Calibri" w:cs="Calibri"/>
                <w:b/>
                <w:lang w:bidi="ar-SA"/>
              </w:rPr>
              <w:t xml:space="preserve"> </w:t>
            </w:r>
            <w:r>
              <w:rPr>
                <w:rFonts w:eastAsia="Calibri" w:cs="Calibri"/>
                <w:b/>
                <w:lang w:bidi="ar-SA"/>
              </w:rPr>
              <w:t>X</w:t>
            </w:r>
          </w:p>
        </w:tc>
        <w:tc>
          <w:tcPr>
            <w:tcW w:w="1126" w:type="dxa"/>
            <w:vAlign w:val="center"/>
            <w:hideMark/>
          </w:tcPr>
          <w:p w14:paraId="3C6D4291" w14:textId="77777777" w:rsidR="00AE3C6D" w:rsidRPr="00556728" w:rsidRDefault="00AE3C6D" w:rsidP="00556728">
            <w:pPr>
              <w:widowControl w:val="0"/>
              <w:autoSpaceDE w:val="0"/>
              <w:autoSpaceDN w:val="0"/>
              <w:ind w:left="137" w:right="128" w:firstLine="0"/>
              <w:jc w:val="center"/>
              <w:rPr>
                <w:rFonts w:eastAsia="Calibri" w:cs="Calibri"/>
                <w:b/>
                <w:lang w:bidi="ar-SA"/>
              </w:rPr>
            </w:pPr>
            <w:r w:rsidRPr="00556728">
              <w:rPr>
                <w:rFonts w:eastAsia="Calibri" w:cs="Calibri"/>
                <w:b/>
                <w:lang w:bidi="ar-SA"/>
              </w:rPr>
              <w:t>EAC353</w:t>
            </w:r>
          </w:p>
        </w:tc>
        <w:tc>
          <w:tcPr>
            <w:tcW w:w="1173" w:type="dxa"/>
            <w:vAlign w:val="center"/>
            <w:hideMark/>
          </w:tcPr>
          <w:p w14:paraId="469F88BF" w14:textId="77777777" w:rsidR="00AE3C6D" w:rsidRPr="00556728" w:rsidRDefault="00AE3C6D" w:rsidP="00556728">
            <w:pPr>
              <w:widowControl w:val="0"/>
              <w:autoSpaceDE w:val="0"/>
              <w:autoSpaceDN w:val="0"/>
              <w:ind w:firstLine="0"/>
              <w:jc w:val="center"/>
              <w:rPr>
                <w:rFonts w:eastAsia="Calibri" w:cs="Calibri"/>
                <w:b/>
                <w:lang w:bidi="ar-SA"/>
              </w:rPr>
            </w:pPr>
            <w:r w:rsidRPr="00556728">
              <w:rPr>
                <w:rFonts w:eastAsia="Calibri" w:cs="Calibri"/>
                <w:b/>
                <w:lang w:bidi="ar-SA"/>
              </w:rPr>
              <w:t>X</w:t>
            </w:r>
          </w:p>
        </w:tc>
        <w:tc>
          <w:tcPr>
            <w:tcW w:w="997" w:type="dxa"/>
            <w:vAlign w:val="center"/>
          </w:tcPr>
          <w:p w14:paraId="714DD995" w14:textId="77777777" w:rsidR="00AE3C6D" w:rsidRPr="00556728" w:rsidRDefault="00AE3C6D" w:rsidP="00556728">
            <w:pPr>
              <w:widowControl w:val="0"/>
              <w:autoSpaceDE w:val="0"/>
              <w:autoSpaceDN w:val="0"/>
              <w:ind w:firstLine="0"/>
              <w:jc w:val="center"/>
              <w:rPr>
                <w:rFonts w:ascii="Arial" w:eastAsia="Arial" w:hAnsi="Arial" w:cs="Arial"/>
                <w:lang w:bidi="ar-SA"/>
              </w:rPr>
            </w:pPr>
          </w:p>
        </w:tc>
      </w:tr>
      <w:tr w:rsidR="00556728" w:rsidRPr="00556728" w14:paraId="7A80E886" w14:textId="77777777" w:rsidTr="00E84C57">
        <w:trPr>
          <w:trHeight w:val="288"/>
        </w:trPr>
        <w:tc>
          <w:tcPr>
            <w:tcW w:w="1163" w:type="dxa"/>
            <w:vAlign w:val="center"/>
          </w:tcPr>
          <w:p w14:paraId="077A0492" w14:textId="77777777" w:rsidR="00556728" w:rsidRPr="00556728" w:rsidRDefault="00556728" w:rsidP="00556728">
            <w:pPr>
              <w:widowControl w:val="0"/>
              <w:autoSpaceDE w:val="0"/>
              <w:autoSpaceDN w:val="0"/>
              <w:ind w:firstLine="0"/>
              <w:jc w:val="center"/>
              <w:rPr>
                <w:rFonts w:ascii="Arial" w:eastAsia="Arial" w:hAnsi="Arial" w:cs="Arial"/>
                <w:lang w:bidi="ar-SA"/>
              </w:rPr>
            </w:pPr>
          </w:p>
        </w:tc>
        <w:tc>
          <w:tcPr>
            <w:tcW w:w="1215" w:type="dxa"/>
            <w:gridSpan w:val="2"/>
            <w:vAlign w:val="center"/>
            <w:hideMark/>
          </w:tcPr>
          <w:p w14:paraId="6F0DFD0C" w14:textId="5D044392" w:rsidR="00556728" w:rsidRPr="00556728" w:rsidRDefault="000D220C" w:rsidP="00556728">
            <w:pPr>
              <w:widowControl w:val="0"/>
              <w:autoSpaceDE w:val="0"/>
              <w:autoSpaceDN w:val="0"/>
              <w:ind w:left="154" w:right="154" w:firstLine="0"/>
              <w:jc w:val="center"/>
              <w:rPr>
                <w:rFonts w:eastAsia="Calibri" w:cs="Calibri"/>
                <w:b/>
                <w:lang w:bidi="ar-SA"/>
              </w:rPr>
            </w:pPr>
            <w:r>
              <w:rPr>
                <w:rFonts w:eastAsia="Calibri" w:cs="Calibri"/>
                <w:b/>
                <w:lang w:bidi="ar-SA"/>
              </w:rPr>
              <w:t>X</w:t>
            </w:r>
          </w:p>
        </w:tc>
        <w:tc>
          <w:tcPr>
            <w:tcW w:w="1214" w:type="dxa"/>
            <w:gridSpan w:val="5"/>
            <w:vAlign w:val="center"/>
            <w:hideMark/>
          </w:tcPr>
          <w:p w14:paraId="06B1B56A" w14:textId="77777777" w:rsidR="00556728" w:rsidRPr="00556728" w:rsidRDefault="00556728" w:rsidP="00556728">
            <w:pPr>
              <w:widowControl w:val="0"/>
              <w:autoSpaceDE w:val="0"/>
              <w:autoSpaceDN w:val="0"/>
              <w:ind w:left="154" w:right="154" w:firstLine="0"/>
              <w:jc w:val="center"/>
              <w:rPr>
                <w:rFonts w:eastAsia="Calibri" w:cs="Calibri"/>
                <w:b/>
                <w:lang w:bidi="ar-SA"/>
              </w:rPr>
            </w:pPr>
            <w:r w:rsidRPr="00556728">
              <w:rPr>
                <w:rFonts w:eastAsia="Calibri" w:cs="Calibri"/>
                <w:b/>
                <w:lang w:bidi="ar-SA"/>
              </w:rPr>
              <w:t>EAC230</w:t>
            </w:r>
          </w:p>
        </w:tc>
        <w:tc>
          <w:tcPr>
            <w:tcW w:w="1081" w:type="dxa"/>
            <w:vAlign w:val="center"/>
            <w:hideMark/>
          </w:tcPr>
          <w:p w14:paraId="6A896751" w14:textId="77777777" w:rsidR="00556728" w:rsidRPr="00556728" w:rsidRDefault="00556728" w:rsidP="00556728">
            <w:pPr>
              <w:widowControl w:val="0"/>
              <w:autoSpaceDE w:val="0"/>
              <w:autoSpaceDN w:val="0"/>
              <w:ind w:left="135" w:right="110" w:firstLine="0"/>
              <w:jc w:val="center"/>
              <w:rPr>
                <w:rFonts w:eastAsia="Calibri" w:cs="Calibri"/>
                <w:b/>
                <w:lang w:bidi="ar-SA"/>
              </w:rPr>
            </w:pPr>
            <w:r w:rsidRPr="00556728">
              <w:rPr>
                <w:rFonts w:eastAsia="Calibri" w:cs="Calibri"/>
                <w:b/>
                <w:lang w:bidi="ar-SA"/>
              </w:rPr>
              <w:t>EAC103</w:t>
            </w:r>
          </w:p>
        </w:tc>
        <w:tc>
          <w:tcPr>
            <w:tcW w:w="809" w:type="dxa"/>
            <w:vAlign w:val="center"/>
            <w:hideMark/>
          </w:tcPr>
          <w:p w14:paraId="344D7707" w14:textId="77777777" w:rsidR="00556728" w:rsidRPr="00556728" w:rsidRDefault="00556728" w:rsidP="00556728">
            <w:pPr>
              <w:widowControl w:val="0"/>
              <w:autoSpaceDE w:val="0"/>
              <w:autoSpaceDN w:val="0"/>
              <w:ind w:right="27" w:firstLine="0"/>
              <w:jc w:val="center"/>
              <w:rPr>
                <w:rFonts w:eastAsia="Calibri" w:cs="Calibri"/>
                <w:b/>
                <w:lang w:bidi="ar-SA"/>
              </w:rPr>
            </w:pPr>
            <w:r w:rsidRPr="00556728">
              <w:rPr>
                <w:rFonts w:eastAsia="Calibri" w:cs="Calibri"/>
                <w:b/>
                <w:lang w:bidi="ar-SA"/>
              </w:rPr>
              <w:t>X</w:t>
            </w:r>
          </w:p>
        </w:tc>
        <w:tc>
          <w:tcPr>
            <w:tcW w:w="1079" w:type="dxa"/>
            <w:vAlign w:val="center"/>
            <w:hideMark/>
          </w:tcPr>
          <w:p w14:paraId="1ADC10E6" w14:textId="77777777" w:rsidR="00556728" w:rsidRPr="00556728" w:rsidRDefault="00556728" w:rsidP="00556728">
            <w:pPr>
              <w:widowControl w:val="0"/>
              <w:autoSpaceDE w:val="0"/>
              <w:autoSpaceDN w:val="0"/>
              <w:ind w:left="137" w:right="129" w:firstLine="0"/>
              <w:jc w:val="center"/>
              <w:rPr>
                <w:rFonts w:eastAsia="Calibri" w:cs="Calibri"/>
                <w:b/>
                <w:lang w:bidi="ar-SA"/>
              </w:rPr>
            </w:pPr>
            <w:r w:rsidRPr="00556728">
              <w:rPr>
                <w:rFonts w:eastAsia="Calibri" w:cs="Calibri"/>
                <w:b/>
                <w:lang w:bidi="ar-SA"/>
              </w:rPr>
              <w:t>EAC342</w:t>
            </w:r>
          </w:p>
        </w:tc>
        <w:tc>
          <w:tcPr>
            <w:tcW w:w="1169" w:type="dxa"/>
            <w:gridSpan w:val="2"/>
            <w:vAlign w:val="center"/>
            <w:hideMark/>
          </w:tcPr>
          <w:p w14:paraId="07811ABB" w14:textId="77777777" w:rsidR="00556728" w:rsidRPr="00556728" w:rsidRDefault="00556728" w:rsidP="00556728">
            <w:pPr>
              <w:widowControl w:val="0"/>
              <w:autoSpaceDE w:val="0"/>
              <w:autoSpaceDN w:val="0"/>
              <w:ind w:left="189" w:right="141" w:firstLine="0"/>
              <w:jc w:val="center"/>
              <w:rPr>
                <w:rFonts w:eastAsia="Calibri" w:cs="Calibri"/>
                <w:b/>
                <w:lang w:bidi="ar-SA"/>
              </w:rPr>
            </w:pPr>
            <w:r w:rsidRPr="00556728">
              <w:rPr>
                <w:rFonts w:eastAsia="Calibri" w:cs="Calibri"/>
                <w:b/>
                <w:lang w:bidi="ar-SA"/>
              </w:rPr>
              <w:t>EAC322</w:t>
            </w:r>
          </w:p>
        </w:tc>
        <w:tc>
          <w:tcPr>
            <w:tcW w:w="1173" w:type="dxa"/>
            <w:vAlign w:val="center"/>
            <w:hideMark/>
          </w:tcPr>
          <w:p w14:paraId="7EEB1CDF" w14:textId="77777777" w:rsidR="00556728" w:rsidRPr="00556728" w:rsidRDefault="00556728" w:rsidP="00556728">
            <w:pPr>
              <w:widowControl w:val="0"/>
              <w:autoSpaceDE w:val="0"/>
              <w:autoSpaceDN w:val="0"/>
              <w:ind w:left="142" w:right="176" w:firstLine="0"/>
              <w:jc w:val="center"/>
              <w:rPr>
                <w:rFonts w:eastAsia="Calibri" w:cs="Calibri"/>
                <w:b/>
                <w:lang w:bidi="ar-SA"/>
              </w:rPr>
            </w:pPr>
            <w:r w:rsidRPr="00556728">
              <w:rPr>
                <w:rFonts w:eastAsia="Calibri" w:cs="Calibri"/>
                <w:b/>
                <w:lang w:bidi="ar-SA"/>
              </w:rPr>
              <w:t xml:space="preserve"> EAC301</w:t>
            </w:r>
          </w:p>
        </w:tc>
        <w:tc>
          <w:tcPr>
            <w:tcW w:w="997" w:type="dxa"/>
            <w:vAlign w:val="center"/>
          </w:tcPr>
          <w:p w14:paraId="1CBF85E8" w14:textId="77777777" w:rsidR="00556728" w:rsidRPr="00556728" w:rsidRDefault="00556728" w:rsidP="00556728">
            <w:pPr>
              <w:widowControl w:val="0"/>
              <w:autoSpaceDE w:val="0"/>
              <w:autoSpaceDN w:val="0"/>
              <w:ind w:firstLine="0"/>
              <w:jc w:val="center"/>
              <w:rPr>
                <w:rFonts w:ascii="Arial" w:eastAsia="Arial" w:hAnsi="Arial" w:cs="Arial"/>
                <w:lang w:bidi="ar-SA"/>
              </w:rPr>
            </w:pPr>
          </w:p>
        </w:tc>
      </w:tr>
      <w:tr w:rsidR="00556728" w:rsidRPr="00556728" w14:paraId="5C4D0E8D" w14:textId="77777777" w:rsidTr="00E84C57">
        <w:trPr>
          <w:trHeight w:val="288"/>
        </w:trPr>
        <w:tc>
          <w:tcPr>
            <w:tcW w:w="1163" w:type="dxa"/>
            <w:vAlign w:val="center"/>
          </w:tcPr>
          <w:p w14:paraId="3E655551" w14:textId="77777777" w:rsidR="00556728" w:rsidRPr="00556728" w:rsidRDefault="00556728" w:rsidP="00556728">
            <w:pPr>
              <w:widowControl w:val="0"/>
              <w:autoSpaceDE w:val="0"/>
              <w:autoSpaceDN w:val="0"/>
              <w:ind w:firstLine="0"/>
              <w:jc w:val="center"/>
              <w:rPr>
                <w:rFonts w:ascii="Arial" w:eastAsia="Arial" w:hAnsi="Arial" w:cs="Arial"/>
                <w:lang w:bidi="ar-SA"/>
              </w:rPr>
            </w:pPr>
          </w:p>
        </w:tc>
        <w:tc>
          <w:tcPr>
            <w:tcW w:w="1259" w:type="dxa"/>
            <w:gridSpan w:val="3"/>
            <w:vAlign w:val="center"/>
            <w:hideMark/>
          </w:tcPr>
          <w:p w14:paraId="5086C8FC" w14:textId="77777777" w:rsidR="00556728" w:rsidRPr="00556728" w:rsidRDefault="00556728" w:rsidP="00556728">
            <w:pPr>
              <w:widowControl w:val="0"/>
              <w:autoSpaceDE w:val="0"/>
              <w:autoSpaceDN w:val="0"/>
              <w:ind w:left="220" w:right="200" w:firstLine="0"/>
              <w:jc w:val="center"/>
              <w:rPr>
                <w:rFonts w:eastAsia="Calibri" w:cs="Calibri"/>
                <w:b/>
                <w:lang w:bidi="ar-SA"/>
              </w:rPr>
            </w:pPr>
            <w:r w:rsidRPr="00556728">
              <w:rPr>
                <w:rFonts w:eastAsia="Calibri" w:cs="Calibri"/>
                <w:b/>
                <w:lang w:bidi="ar-SA"/>
              </w:rPr>
              <w:t>EAC102</w:t>
            </w:r>
          </w:p>
        </w:tc>
        <w:tc>
          <w:tcPr>
            <w:tcW w:w="1170" w:type="dxa"/>
            <w:gridSpan w:val="4"/>
            <w:vAlign w:val="center"/>
            <w:hideMark/>
          </w:tcPr>
          <w:p w14:paraId="5DD94D1A" w14:textId="77777777" w:rsidR="00556728" w:rsidRPr="00556728" w:rsidRDefault="00556728" w:rsidP="00556728">
            <w:pPr>
              <w:widowControl w:val="0"/>
              <w:autoSpaceDE w:val="0"/>
              <w:autoSpaceDN w:val="0"/>
              <w:ind w:left="199" w:right="154" w:firstLine="0"/>
              <w:jc w:val="center"/>
              <w:rPr>
                <w:rFonts w:eastAsia="Calibri" w:cs="Calibri"/>
                <w:b/>
                <w:lang w:bidi="ar-SA"/>
              </w:rPr>
            </w:pPr>
            <w:r w:rsidRPr="00556728">
              <w:rPr>
                <w:rFonts w:eastAsia="Calibri" w:cs="Calibri"/>
                <w:b/>
                <w:lang w:bidi="ar-SA"/>
              </w:rPr>
              <w:t>EAC101</w:t>
            </w:r>
          </w:p>
        </w:tc>
        <w:tc>
          <w:tcPr>
            <w:tcW w:w="1081" w:type="dxa"/>
            <w:vAlign w:val="center"/>
            <w:hideMark/>
          </w:tcPr>
          <w:p w14:paraId="746FCB50" w14:textId="77777777" w:rsidR="00556728" w:rsidRPr="00556728" w:rsidRDefault="00556728" w:rsidP="00556728">
            <w:pPr>
              <w:widowControl w:val="0"/>
              <w:autoSpaceDE w:val="0"/>
              <w:autoSpaceDN w:val="0"/>
              <w:ind w:left="154" w:right="109" w:firstLine="0"/>
              <w:rPr>
                <w:rFonts w:eastAsia="Calibri" w:cs="Calibri"/>
                <w:b/>
                <w:lang w:bidi="ar-SA"/>
              </w:rPr>
            </w:pPr>
            <w:r w:rsidRPr="00556728">
              <w:rPr>
                <w:rFonts w:eastAsia="Calibri" w:cs="Calibri"/>
                <w:b/>
                <w:lang w:bidi="ar-SA"/>
              </w:rPr>
              <w:t xml:space="preserve"> EAC324</w:t>
            </w:r>
          </w:p>
        </w:tc>
        <w:tc>
          <w:tcPr>
            <w:tcW w:w="809" w:type="dxa"/>
            <w:vAlign w:val="center"/>
            <w:hideMark/>
          </w:tcPr>
          <w:p w14:paraId="7FD7B957" w14:textId="77777777" w:rsidR="00556728" w:rsidRPr="00556728" w:rsidRDefault="00556728" w:rsidP="00556728">
            <w:pPr>
              <w:widowControl w:val="0"/>
              <w:autoSpaceDE w:val="0"/>
              <w:autoSpaceDN w:val="0"/>
              <w:ind w:right="27" w:firstLine="0"/>
              <w:jc w:val="center"/>
              <w:rPr>
                <w:rFonts w:eastAsia="Calibri" w:cs="Calibri"/>
                <w:b/>
                <w:lang w:bidi="ar-SA"/>
              </w:rPr>
            </w:pPr>
            <w:r w:rsidRPr="00556728">
              <w:rPr>
                <w:rFonts w:eastAsia="Calibri" w:cs="Calibri"/>
                <w:b/>
                <w:lang w:bidi="ar-SA"/>
              </w:rPr>
              <w:t>X</w:t>
            </w:r>
          </w:p>
        </w:tc>
        <w:tc>
          <w:tcPr>
            <w:tcW w:w="1079" w:type="dxa"/>
            <w:vAlign w:val="center"/>
            <w:hideMark/>
          </w:tcPr>
          <w:p w14:paraId="11EE336C" w14:textId="77777777" w:rsidR="00556728" w:rsidRPr="00556728" w:rsidRDefault="00556728" w:rsidP="00556728">
            <w:pPr>
              <w:widowControl w:val="0"/>
              <w:autoSpaceDE w:val="0"/>
              <w:autoSpaceDN w:val="0"/>
              <w:ind w:left="106" w:right="129" w:firstLine="0"/>
              <w:jc w:val="center"/>
              <w:rPr>
                <w:rFonts w:eastAsia="Calibri" w:cs="Calibri"/>
                <w:b/>
                <w:lang w:bidi="ar-SA"/>
              </w:rPr>
            </w:pPr>
            <w:r w:rsidRPr="00556728">
              <w:rPr>
                <w:rFonts w:eastAsia="Calibri" w:cs="Calibri"/>
                <w:b/>
                <w:lang w:bidi="ar-SA"/>
              </w:rPr>
              <w:t>EAC321</w:t>
            </w:r>
          </w:p>
        </w:tc>
        <w:tc>
          <w:tcPr>
            <w:tcW w:w="1169" w:type="dxa"/>
            <w:gridSpan w:val="2"/>
            <w:vAlign w:val="center"/>
            <w:hideMark/>
          </w:tcPr>
          <w:p w14:paraId="7A37709A" w14:textId="77777777" w:rsidR="00556728" w:rsidRPr="00556728" w:rsidRDefault="00556728" w:rsidP="00556728">
            <w:pPr>
              <w:widowControl w:val="0"/>
              <w:autoSpaceDE w:val="0"/>
              <w:autoSpaceDN w:val="0"/>
              <w:ind w:left="156" w:right="141" w:firstLine="0"/>
              <w:jc w:val="center"/>
              <w:rPr>
                <w:rFonts w:eastAsia="Calibri" w:cs="Calibri"/>
                <w:b/>
                <w:lang w:bidi="ar-SA"/>
              </w:rPr>
            </w:pPr>
            <w:r w:rsidRPr="00556728">
              <w:rPr>
                <w:rFonts w:eastAsia="Calibri" w:cs="Calibri"/>
                <w:b/>
                <w:lang w:bidi="ar-SA"/>
              </w:rPr>
              <w:t>EAC323</w:t>
            </w:r>
          </w:p>
        </w:tc>
        <w:tc>
          <w:tcPr>
            <w:tcW w:w="1173" w:type="dxa"/>
            <w:vAlign w:val="center"/>
            <w:hideMark/>
          </w:tcPr>
          <w:p w14:paraId="3BE7B0E4" w14:textId="77777777" w:rsidR="00556728" w:rsidRPr="00556728" w:rsidRDefault="00556728" w:rsidP="00556728">
            <w:pPr>
              <w:widowControl w:val="0"/>
              <w:autoSpaceDE w:val="0"/>
              <w:autoSpaceDN w:val="0"/>
              <w:ind w:left="142" w:right="175" w:firstLine="0"/>
              <w:jc w:val="center"/>
              <w:rPr>
                <w:rFonts w:eastAsia="Calibri" w:cs="Calibri"/>
                <w:b/>
                <w:lang w:bidi="ar-SA"/>
              </w:rPr>
            </w:pPr>
            <w:r w:rsidRPr="00556728">
              <w:rPr>
                <w:rFonts w:eastAsia="Calibri" w:cs="Calibri"/>
                <w:b/>
                <w:lang w:bidi="ar-SA"/>
              </w:rPr>
              <w:t>EAC319</w:t>
            </w:r>
          </w:p>
        </w:tc>
        <w:tc>
          <w:tcPr>
            <w:tcW w:w="997" w:type="dxa"/>
            <w:vAlign w:val="center"/>
          </w:tcPr>
          <w:p w14:paraId="4279F8DD" w14:textId="77777777" w:rsidR="00556728" w:rsidRPr="00556728" w:rsidRDefault="00556728" w:rsidP="00556728">
            <w:pPr>
              <w:widowControl w:val="0"/>
              <w:autoSpaceDE w:val="0"/>
              <w:autoSpaceDN w:val="0"/>
              <w:ind w:firstLine="0"/>
              <w:jc w:val="center"/>
              <w:rPr>
                <w:rFonts w:ascii="Arial" w:eastAsia="Arial" w:hAnsi="Arial" w:cs="Arial"/>
                <w:lang w:bidi="ar-SA"/>
              </w:rPr>
            </w:pPr>
          </w:p>
        </w:tc>
      </w:tr>
      <w:tr w:rsidR="00556728" w:rsidRPr="00556728" w14:paraId="1A56FAE9" w14:textId="77777777" w:rsidTr="00E84C57">
        <w:trPr>
          <w:trHeight w:val="288"/>
        </w:trPr>
        <w:tc>
          <w:tcPr>
            <w:tcW w:w="1163" w:type="dxa"/>
            <w:vAlign w:val="center"/>
          </w:tcPr>
          <w:p w14:paraId="13341004" w14:textId="77777777" w:rsidR="00556728" w:rsidRPr="00556728" w:rsidRDefault="00556728" w:rsidP="00556728">
            <w:pPr>
              <w:widowControl w:val="0"/>
              <w:autoSpaceDE w:val="0"/>
              <w:autoSpaceDN w:val="0"/>
              <w:ind w:firstLine="0"/>
              <w:jc w:val="center"/>
              <w:rPr>
                <w:rFonts w:ascii="Arial" w:eastAsia="Arial" w:hAnsi="Arial" w:cs="Arial"/>
                <w:lang w:bidi="ar-SA"/>
              </w:rPr>
            </w:pPr>
          </w:p>
        </w:tc>
        <w:tc>
          <w:tcPr>
            <w:tcW w:w="1259" w:type="dxa"/>
            <w:gridSpan w:val="3"/>
            <w:vAlign w:val="center"/>
            <w:hideMark/>
          </w:tcPr>
          <w:p w14:paraId="4F57264B" w14:textId="77777777" w:rsidR="00556728" w:rsidRPr="00556728" w:rsidRDefault="00556728" w:rsidP="00556728">
            <w:pPr>
              <w:widowControl w:val="0"/>
              <w:autoSpaceDE w:val="0"/>
              <w:autoSpaceDN w:val="0"/>
              <w:ind w:left="220" w:right="200" w:firstLine="0"/>
              <w:jc w:val="center"/>
              <w:rPr>
                <w:rFonts w:eastAsia="Calibri" w:cs="Calibri"/>
                <w:b/>
                <w:lang w:bidi="ar-SA"/>
              </w:rPr>
            </w:pPr>
            <w:r w:rsidRPr="00556728">
              <w:rPr>
                <w:rFonts w:eastAsia="Calibri" w:cs="Calibri"/>
                <w:b/>
                <w:lang w:bidi="ar-SA"/>
              </w:rPr>
              <w:t>EAC260</w:t>
            </w:r>
          </w:p>
        </w:tc>
        <w:tc>
          <w:tcPr>
            <w:tcW w:w="1170" w:type="dxa"/>
            <w:gridSpan w:val="4"/>
            <w:vAlign w:val="center"/>
            <w:hideMark/>
          </w:tcPr>
          <w:p w14:paraId="5D64F7F7" w14:textId="77777777" w:rsidR="00556728" w:rsidRPr="00556728" w:rsidRDefault="00556728" w:rsidP="00556728">
            <w:pPr>
              <w:widowControl w:val="0"/>
              <w:autoSpaceDE w:val="0"/>
              <w:autoSpaceDN w:val="0"/>
              <w:ind w:left="199" w:right="154" w:firstLine="0"/>
              <w:jc w:val="center"/>
              <w:rPr>
                <w:rFonts w:eastAsia="Calibri" w:cs="Calibri"/>
                <w:b/>
                <w:lang w:bidi="ar-SA"/>
              </w:rPr>
            </w:pPr>
            <w:r w:rsidRPr="00556728">
              <w:rPr>
                <w:rFonts w:eastAsia="Calibri" w:cs="Calibri"/>
                <w:b/>
                <w:lang w:bidi="ar-SA"/>
              </w:rPr>
              <w:t>EAC266</w:t>
            </w:r>
          </w:p>
        </w:tc>
        <w:tc>
          <w:tcPr>
            <w:tcW w:w="1081" w:type="dxa"/>
            <w:vAlign w:val="center"/>
            <w:hideMark/>
          </w:tcPr>
          <w:p w14:paraId="0589AE14" w14:textId="77777777" w:rsidR="00556728" w:rsidRPr="00556728" w:rsidRDefault="00556728" w:rsidP="00556728">
            <w:pPr>
              <w:widowControl w:val="0"/>
              <w:autoSpaceDE w:val="0"/>
              <w:autoSpaceDN w:val="0"/>
              <w:ind w:left="154" w:right="110" w:firstLine="0"/>
              <w:jc w:val="center"/>
              <w:rPr>
                <w:rFonts w:eastAsia="Calibri" w:cs="Calibri"/>
                <w:b/>
                <w:lang w:bidi="ar-SA"/>
              </w:rPr>
            </w:pPr>
            <w:r w:rsidRPr="00556728">
              <w:rPr>
                <w:rFonts w:eastAsia="Calibri" w:cs="Calibri"/>
                <w:b/>
                <w:lang w:bidi="ar-SA"/>
              </w:rPr>
              <w:t>EAC331</w:t>
            </w:r>
          </w:p>
        </w:tc>
        <w:tc>
          <w:tcPr>
            <w:tcW w:w="809" w:type="dxa"/>
            <w:vAlign w:val="center"/>
            <w:hideMark/>
          </w:tcPr>
          <w:p w14:paraId="0DE7E599" w14:textId="77777777" w:rsidR="00556728" w:rsidRPr="00556728" w:rsidRDefault="00556728" w:rsidP="00556728">
            <w:pPr>
              <w:widowControl w:val="0"/>
              <w:autoSpaceDE w:val="0"/>
              <w:autoSpaceDN w:val="0"/>
              <w:ind w:right="27" w:firstLine="0"/>
              <w:jc w:val="center"/>
              <w:rPr>
                <w:rFonts w:eastAsia="Calibri" w:cs="Calibri"/>
                <w:b/>
                <w:lang w:bidi="ar-SA"/>
              </w:rPr>
            </w:pPr>
            <w:r w:rsidRPr="00556728">
              <w:rPr>
                <w:rFonts w:eastAsia="Calibri" w:cs="Calibri"/>
                <w:b/>
                <w:lang w:bidi="ar-SA"/>
              </w:rPr>
              <w:t>X</w:t>
            </w:r>
          </w:p>
        </w:tc>
        <w:tc>
          <w:tcPr>
            <w:tcW w:w="1079" w:type="dxa"/>
            <w:vAlign w:val="center"/>
            <w:hideMark/>
          </w:tcPr>
          <w:p w14:paraId="145FD821" w14:textId="77777777" w:rsidR="00556728" w:rsidRPr="00556728" w:rsidRDefault="00556728" w:rsidP="00556728">
            <w:pPr>
              <w:widowControl w:val="0"/>
              <w:autoSpaceDE w:val="0"/>
              <w:autoSpaceDN w:val="0"/>
              <w:ind w:left="106" w:right="129" w:firstLine="0"/>
              <w:jc w:val="center"/>
              <w:rPr>
                <w:rFonts w:eastAsia="Calibri" w:cs="Calibri"/>
                <w:b/>
                <w:lang w:bidi="ar-SA"/>
              </w:rPr>
            </w:pPr>
            <w:r w:rsidRPr="00556728">
              <w:rPr>
                <w:rFonts w:eastAsia="Calibri" w:cs="Calibri"/>
                <w:b/>
                <w:lang w:bidi="ar-SA"/>
              </w:rPr>
              <w:t>EAC221</w:t>
            </w:r>
          </w:p>
        </w:tc>
        <w:tc>
          <w:tcPr>
            <w:tcW w:w="1169" w:type="dxa"/>
            <w:gridSpan w:val="2"/>
            <w:vAlign w:val="center"/>
            <w:hideMark/>
          </w:tcPr>
          <w:p w14:paraId="3BF330A5" w14:textId="77777777" w:rsidR="00556728" w:rsidRPr="00556728" w:rsidRDefault="00556728" w:rsidP="00556728">
            <w:pPr>
              <w:widowControl w:val="0"/>
              <w:autoSpaceDE w:val="0"/>
              <w:autoSpaceDN w:val="0"/>
              <w:ind w:left="155" w:right="141" w:firstLine="0"/>
              <w:jc w:val="center"/>
              <w:rPr>
                <w:rFonts w:eastAsia="Calibri" w:cs="Calibri"/>
                <w:b/>
                <w:lang w:bidi="ar-SA"/>
              </w:rPr>
            </w:pPr>
            <w:r w:rsidRPr="00556728">
              <w:rPr>
                <w:rFonts w:eastAsia="Calibri" w:cs="Calibri"/>
                <w:b/>
                <w:lang w:bidi="ar-SA"/>
              </w:rPr>
              <w:t>EAC318</w:t>
            </w:r>
          </w:p>
        </w:tc>
        <w:tc>
          <w:tcPr>
            <w:tcW w:w="1173" w:type="dxa"/>
            <w:vAlign w:val="center"/>
            <w:hideMark/>
          </w:tcPr>
          <w:p w14:paraId="7B9E0ECB" w14:textId="77777777" w:rsidR="00556728" w:rsidRPr="00556728" w:rsidRDefault="00556728" w:rsidP="00556728">
            <w:pPr>
              <w:widowControl w:val="0"/>
              <w:autoSpaceDE w:val="0"/>
              <w:autoSpaceDN w:val="0"/>
              <w:ind w:left="142" w:right="176" w:firstLine="0"/>
              <w:jc w:val="center"/>
              <w:rPr>
                <w:rFonts w:eastAsia="Calibri" w:cs="Calibri"/>
                <w:b/>
                <w:lang w:bidi="ar-SA"/>
              </w:rPr>
            </w:pPr>
            <w:r w:rsidRPr="00556728">
              <w:rPr>
                <w:rFonts w:eastAsia="Calibri" w:cs="Calibri"/>
                <w:b/>
                <w:lang w:bidi="ar-SA"/>
              </w:rPr>
              <w:t>EAC317</w:t>
            </w:r>
          </w:p>
        </w:tc>
        <w:tc>
          <w:tcPr>
            <w:tcW w:w="997" w:type="dxa"/>
            <w:vAlign w:val="center"/>
          </w:tcPr>
          <w:p w14:paraId="79AA6E50" w14:textId="77777777" w:rsidR="00556728" w:rsidRPr="00556728" w:rsidRDefault="00556728" w:rsidP="00556728">
            <w:pPr>
              <w:widowControl w:val="0"/>
              <w:autoSpaceDE w:val="0"/>
              <w:autoSpaceDN w:val="0"/>
              <w:ind w:firstLine="0"/>
              <w:jc w:val="center"/>
              <w:rPr>
                <w:rFonts w:ascii="Arial" w:eastAsia="Arial" w:hAnsi="Arial" w:cs="Arial"/>
                <w:lang w:bidi="ar-SA"/>
              </w:rPr>
            </w:pPr>
          </w:p>
        </w:tc>
      </w:tr>
      <w:tr w:rsidR="00556728" w:rsidRPr="00556728" w14:paraId="7CFCA0FB" w14:textId="77777777" w:rsidTr="00E84C57">
        <w:trPr>
          <w:trHeight w:val="288"/>
        </w:trPr>
        <w:tc>
          <w:tcPr>
            <w:tcW w:w="1163" w:type="dxa"/>
            <w:vAlign w:val="center"/>
          </w:tcPr>
          <w:p w14:paraId="15E47C43" w14:textId="77777777" w:rsidR="00556728" w:rsidRPr="00556728" w:rsidRDefault="00556728" w:rsidP="00556728">
            <w:pPr>
              <w:widowControl w:val="0"/>
              <w:autoSpaceDE w:val="0"/>
              <w:autoSpaceDN w:val="0"/>
              <w:ind w:firstLine="0"/>
              <w:jc w:val="center"/>
              <w:rPr>
                <w:rFonts w:ascii="Arial" w:eastAsia="Arial" w:hAnsi="Arial" w:cs="Arial"/>
                <w:lang w:bidi="ar-SA"/>
              </w:rPr>
            </w:pPr>
          </w:p>
        </w:tc>
        <w:tc>
          <w:tcPr>
            <w:tcW w:w="1259" w:type="dxa"/>
            <w:gridSpan w:val="3"/>
            <w:vAlign w:val="center"/>
            <w:hideMark/>
          </w:tcPr>
          <w:p w14:paraId="797FD1FB" w14:textId="77777777" w:rsidR="00556728" w:rsidRPr="00556728" w:rsidRDefault="00556728" w:rsidP="00556728">
            <w:pPr>
              <w:widowControl w:val="0"/>
              <w:autoSpaceDE w:val="0"/>
              <w:autoSpaceDN w:val="0"/>
              <w:ind w:left="220" w:right="200" w:firstLine="0"/>
              <w:jc w:val="center"/>
              <w:rPr>
                <w:rFonts w:eastAsia="Calibri" w:cs="Calibri"/>
                <w:b/>
                <w:lang w:bidi="ar-SA"/>
              </w:rPr>
            </w:pPr>
            <w:r w:rsidRPr="00556728">
              <w:rPr>
                <w:rFonts w:eastAsia="Calibri" w:cs="Calibri"/>
                <w:b/>
                <w:lang w:bidi="ar-SA"/>
              </w:rPr>
              <w:t>EAC281</w:t>
            </w:r>
          </w:p>
        </w:tc>
        <w:tc>
          <w:tcPr>
            <w:tcW w:w="1124" w:type="dxa"/>
            <w:gridSpan w:val="3"/>
            <w:vAlign w:val="center"/>
            <w:hideMark/>
          </w:tcPr>
          <w:p w14:paraId="37A77A80" w14:textId="77777777" w:rsidR="00556728" w:rsidRPr="00556728" w:rsidRDefault="00556728" w:rsidP="00556728">
            <w:pPr>
              <w:widowControl w:val="0"/>
              <w:autoSpaceDE w:val="0"/>
              <w:autoSpaceDN w:val="0"/>
              <w:ind w:left="199" w:right="154" w:firstLine="0"/>
              <w:jc w:val="center"/>
              <w:rPr>
                <w:rFonts w:eastAsia="Calibri" w:cs="Calibri"/>
                <w:b/>
                <w:lang w:bidi="ar-SA"/>
              </w:rPr>
            </w:pPr>
            <w:r w:rsidRPr="00556728">
              <w:rPr>
                <w:rFonts w:eastAsia="Calibri" w:cs="Calibri"/>
                <w:b/>
                <w:lang w:bidi="ar-SA"/>
              </w:rPr>
              <w:t>EAC282</w:t>
            </w:r>
          </w:p>
        </w:tc>
        <w:tc>
          <w:tcPr>
            <w:tcW w:w="1127" w:type="dxa"/>
            <w:gridSpan w:val="2"/>
            <w:vAlign w:val="center"/>
            <w:hideMark/>
          </w:tcPr>
          <w:p w14:paraId="2F136521" w14:textId="68E08D33" w:rsidR="00556728" w:rsidRPr="00556728" w:rsidRDefault="009D458F" w:rsidP="00556728">
            <w:pPr>
              <w:widowControl w:val="0"/>
              <w:autoSpaceDE w:val="0"/>
              <w:autoSpaceDN w:val="0"/>
              <w:ind w:left="199" w:right="154" w:firstLine="0"/>
              <w:jc w:val="center"/>
              <w:rPr>
                <w:rFonts w:eastAsia="Calibri" w:cs="Calibri"/>
                <w:b/>
                <w:lang w:bidi="ar-SA"/>
              </w:rPr>
            </w:pPr>
            <w:r>
              <w:rPr>
                <w:rFonts w:eastAsia="Calibri" w:cs="Calibri"/>
                <w:b/>
                <w:lang w:bidi="ar-SA"/>
              </w:rPr>
              <w:t>X</w:t>
            </w:r>
          </w:p>
        </w:tc>
        <w:tc>
          <w:tcPr>
            <w:tcW w:w="809" w:type="dxa"/>
            <w:vAlign w:val="center"/>
            <w:hideMark/>
          </w:tcPr>
          <w:p w14:paraId="161B7AA8" w14:textId="77777777" w:rsidR="00556728" w:rsidRPr="00556728" w:rsidRDefault="00556728" w:rsidP="00556728">
            <w:pPr>
              <w:widowControl w:val="0"/>
              <w:autoSpaceDE w:val="0"/>
              <w:autoSpaceDN w:val="0"/>
              <w:ind w:right="27" w:firstLine="0"/>
              <w:jc w:val="center"/>
              <w:rPr>
                <w:rFonts w:eastAsia="Calibri" w:cs="Calibri"/>
                <w:b/>
                <w:lang w:bidi="ar-SA"/>
              </w:rPr>
            </w:pPr>
            <w:r w:rsidRPr="00556728">
              <w:rPr>
                <w:rFonts w:eastAsia="Calibri" w:cs="Calibri"/>
                <w:b/>
                <w:lang w:bidi="ar-SA"/>
              </w:rPr>
              <w:t>X</w:t>
            </w:r>
          </w:p>
        </w:tc>
        <w:tc>
          <w:tcPr>
            <w:tcW w:w="1079" w:type="dxa"/>
            <w:vAlign w:val="center"/>
            <w:hideMark/>
          </w:tcPr>
          <w:p w14:paraId="373D4670" w14:textId="77777777" w:rsidR="00556728" w:rsidRPr="00556728" w:rsidRDefault="00556728" w:rsidP="00556728">
            <w:pPr>
              <w:widowControl w:val="0"/>
              <w:autoSpaceDE w:val="0"/>
              <w:autoSpaceDN w:val="0"/>
              <w:ind w:left="106" w:right="129" w:firstLine="0"/>
              <w:jc w:val="center"/>
              <w:rPr>
                <w:rFonts w:eastAsia="Calibri" w:cs="Calibri"/>
                <w:b/>
                <w:lang w:bidi="ar-SA"/>
              </w:rPr>
            </w:pPr>
            <w:r w:rsidRPr="00556728">
              <w:rPr>
                <w:rFonts w:eastAsia="Calibri" w:cs="Calibri"/>
                <w:b/>
                <w:lang w:bidi="ar-SA"/>
              </w:rPr>
              <w:t>EAC355</w:t>
            </w:r>
          </w:p>
        </w:tc>
        <w:tc>
          <w:tcPr>
            <w:tcW w:w="1169" w:type="dxa"/>
            <w:gridSpan w:val="2"/>
            <w:vAlign w:val="center"/>
            <w:hideMark/>
          </w:tcPr>
          <w:p w14:paraId="44C4147F" w14:textId="77777777" w:rsidR="00556728" w:rsidRPr="00556728" w:rsidRDefault="00556728" w:rsidP="00556728">
            <w:pPr>
              <w:widowControl w:val="0"/>
              <w:autoSpaceDE w:val="0"/>
              <w:autoSpaceDN w:val="0"/>
              <w:ind w:left="155" w:right="141" w:firstLine="0"/>
              <w:jc w:val="center"/>
              <w:rPr>
                <w:rFonts w:eastAsia="Calibri" w:cs="Calibri"/>
                <w:b/>
                <w:lang w:bidi="ar-SA"/>
              </w:rPr>
            </w:pPr>
            <w:r w:rsidRPr="00556728">
              <w:rPr>
                <w:rFonts w:eastAsia="Calibri" w:cs="Calibri"/>
                <w:b/>
                <w:lang w:bidi="ar-SA"/>
              </w:rPr>
              <w:t>EAC354</w:t>
            </w:r>
          </w:p>
        </w:tc>
        <w:tc>
          <w:tcPr>
            <w:tcW w:w="1173" w:type="dxa"/>
            <w:vAlign w:val="center"/>
            <w:hideMark/>
          </w:tcPr>
          <w:p w14:paraId="315335DD" w14:textId="77777777" w:rsidR="00556728" w:rsidRPr="00556728" w:rsidRDefault="00556728" w:rsidP="00556728">
            <w:pPr>
              <w:widowControl w:val="0"/>
              <w:autoSpaceDE w:val="0"/>
              <w:autoSpaceDN w:val="0"/>
              <w:ind w:left="155" w:right="141" w:firstLine="0"/>
              <w:rPr>
                <w:rFonts w:eastAsia="Calibri" w:cs="Calibri"/>
                <w:b/>
                <w:lang w:bidi="ar-SA"/>
              </w:rPr>
            </w:pPr>
            <w:r w:rsidRPr="00556728">
              <w:rPr>
                <w:rFonts w:eastAsia="Calibri" w:cs="Calibri"/>
                <w:b/>
                <w:lang w:bidi="ar-SA"/>
              </w:rPr>
              <w:t xml:space="preserve"> EAC297</w:t>
            </w:r>
          </w:p>
        </w:tc>
        <w:tc>
          <w:tcPr>
            <w:tcW w:w="997" w:type="dxa"/>
            <w:vAlign w:val="center"/>
          </w:tcPr>
          <w:p w14:paraId="60461E13" w14:textId="77777777" w:rsidR="00556728" w:rsidRPr="00556728" w:rsidRDefault="00556728" w:rsidP="00556728">
            <w:pPr>
              <w:widowControl w:val="0"/>
              <w:autoSpaceDE w:val="0"/>
              <w:autoSpaceDN w:val="0"/>
              <w:ind w:firstLine="0"/>
              <w:jc w:val="center"/>
              <w:rPr>
                <w:rFonts w:ascii="Arial" w:eastAsia="Arial" w:hAnsi="Arial" w:cs="Arial"/>
                <w:lang w:bidi="ar-SA"/>
              </w:rPr>
            </w:pPr>
          </w:p>
        </w:tc>
      </w:tr>
      <w:tr w:rsidR="00556728" w:rsidRPr="00556728" w14:paraId="35E0355A" w14:textId="77777777" w:rsidTr="00E84C57">
        <w:trPr>
          <w:trHeight w:val="288"/>
        </w:trPr>
        <w:tc>
          <w:tcPr>
            <w:tcW w:w="1163" w:type="dxa"/>
            <w:vAlign w:val="center"/>
          </w:tcPr>
          <w:p w14:paraId="02B8B479" w14:textId="77777777" w:rsidR="00556728" w:rsidRPr="00556728" w:rsidRDefault="00556728" w:rsidP="00556728">
            <w:pPr>
              <w:widowControl w:val="0"/>
              <w:autoSpaceDE w:val="0"/>
              <w:autoSpaceDN w:val="0"/>
              <w:ind w:firstLine="0"/>
              <w:jc w:val="center"/>
              <w:rPr>
                <w:rFonts w:ascii="Arial" w:eastAsia="Arial" w:hAnsi="Arial" w:cs="Arial"/>
                <w:lang w:bidi="ar-SA"/>
              </w:rPr>
            </w:pPr>
          </w:p>
        </w:tc>
        <w:tc>
          <w:tcPr>
            <w:tcW w:w="1259" w:type="dxa"/>
            <w:gridSpan w:val="3"/>
            <w:vAlign w:val="center"/>
            <w:hideMark/>
          </w:tcPr>
          <w:p w14:paraId="02F04008" w14:textId="77777777" w:rsidR="00556728" w:rsidRPr="00556728" w:rsidRDefault="00556728" w:rsidP="00556728">
            <w:pPr>
              <w:widowControl w:val="0"/>
              <w:autoSpaceDE w:val="0"/>
              <w:autoSpaceDN w:val="0"/>
              <w:ind w:left="199" w:right="154" w:firstLine="0"/>
              <w:jc w:val="center"/>
              <w:rPr>
                <w:rFonts w:eastAsia="Calibri" w:cs="Calibri"/>
                <w:b/>
                <w:lang w:bidi="ar-SA"/>
              </w:rPr>
            </w:pPr>
            <w:r w:rsidRPr="00556728">
              <w:rPr>
                <w:rFonts w:eastAsia="Calibri" w:cs="Calibri"/>
                <w:b/>
                <w:lang w:bidi="ar-SA"/>
              </w:rPr>
              <w:t>EAC351</w:t>
            </w:r>
          </w:p>
        </w:tc>
        <w:tc>
          <w:tcPr>
            <w:tcW w:w="2251" w:type="dxa"/>
            <w:gridSpan w:val="5"/>
            <w:vAlign w:val="center"/>
            <w:hideMark/>
          </w:tcPr>
          <w:p w14:paraId="55D51D9E" w14:textId="77777777" w:rsidR="00556728" w:rsidRPr="00556728" w:rsidRDefault="00556728" w:rsidP="00556728">
            <w:pPr>
              <w:widowControl w:val="0"/>
              <w:autoSpaceDE w:val="0"/>
              <w:autoSpaceDN w:val="0"/>
              <w:ind w:left="199" w:right="154" w:firstLine="0"/>
              <w:jc w:val="center"/>
              <w:rPr>
                <w:rFonts w:eastAsia="Calibri" w:cs="Calibri"/>
                <w:b/>
                <w:lang w:bidi="ar-SA"/>
              </w:rPr>
            </w:pPr>
            <w:r w:rsidRPr="00556728">
              <w:rPr>
                <w:rFonts w:eastAsia="Calibri" w:cs="Calibri"/>
                <w:b/>
                <w:lang w:bidi="ar-SA"/>
              </w:rPr>
              <w:t>(------EAC206------)</w:t>
            </w:r>
          </w:p>
        </w:tc>
        <w:tc>
          <w:tcPr>
            <w:tcW w:w="809" w:type="dxa"/>
            <w:vAlign w:val="center"/>
            <w:hideMark/>
          </w:tcPr>
          <w:p w14:paraId="6BDE1567" w14:textId="77777777" w:rsidR="00556728" w:rsidRPr="00556728" w:rsidRDefault="00556728" w:rsidP="00556728">
            <w:pPr>
              <w:widowControl w:val="0"/>
              <w:autoSpaceDE w:val="0"/>
              <w:autoSpaceDN w:val="0"/>
              <w:ind w:right="27" w:firstLine="0"/>
              <w:jc w:val="center"/>
              <w:rPr>
                <w:rFonts w:eastAsia="Calibri" w:cs="Calibri"/>
                <w:b/>
                <w:lang w:bidi="ar-SA"/>
              </w:rPr>
            </w:pPr>
            <w:r w:rsidRPr="00556728">
              <w:rPr>
                <w:rFonts w:eastAsia="Calibri" w:cs="Calibri"/>
                <w:b/>
                <w:lang w:bidi="ar-SA"/>
              </w:rPr>
              <w:t>X</w:t>
            </w:r>
          </w:p>
        </w:tc>
        <w:tc>
          <w:tcPr>
            <w:tcW w:w="1079" w:type="dxa"/>
            <w:vAlign w:val="center"/>
            <w:hideMark/>
          </w:tcPr>
          <w:p w14:paraId="41E7EEE7" w14:textId="77777777" w:rsidR="00556728" w:rsidRPr="00556728" w:rsidRDefault="00556728" w:rsidP="00556728">
            <w:pPr>
              <w:widowControl w:val="0"/>
              <w:autoSpaceDE w:val="0"/>
              <w:autoSpaceDN w:val="0"/>
              <w:ind w:left="137" w:right="129" w:firstLine="0"/>
              <w:jc w:val="center"/>
              <w:rPr>
                <w:rFonts w:eastAsia="Calibri" w:cs="Calibri"/>
                <w:b/>
                <w:lang w:bidi="ar-SA"/>
              </w:rPr>
            </w:pPr>
            <w:r w:rsidRPr="00556728">
              <w:rPr>
                <w:rFonts w:eastAsia="Calibri" w:cs="Calibri"/>
                <w:b/>
                <w:lang w:bidi="ar-SA"/>
              </w:rPr>
              <w:t>EAC205</w:t>
            </w:r>
          </w:p>
        </w:tc>
        <w:tc>
          <w:tcPr>
            <w:tcW w:w="2342" w:type="dxa"/>
            <w:gridSpan w:val="3"/>
            <w:vAlign w:val="center"/>
            <w:hideMark/>
          </w:tcPr>
          <w:p w14:paraId="79C4EFB4" w14:textId="77777777" w:rsidR="00556728" w:rsidRPr="00556728" w:rsidRDefault="00556728" w:rsidP="00556728">
            <w:pPr>
              <w:widowControl w:val="0"/>
              <w:autoSpaceDE w:val="0"/>
              <w:autoSpaceDN w:val="0"/>
              <w:ind w:left="142" w:right="176" w:firstLine="0"/>
              <w:jc w:val="center"/>
              <w:rPr>
                <w:rFonts w:eastAsia="Calibri" w:cs="Calibri"/>
                <w:b/>
                <w:lang w:bidi="ar-SA"/>
              </w:rPr>
            </w:pPr>
            <w:r w:rsidRPr="00556728">
              <w:rPr>
                <w:rFonts w:eastAsia="Calibri" w:cs="Calibri"/>
                <w:b/>
                <w:lang w:bidi="ar-SA"/>
              </w:rPr>
              <w:t>(------EAC207------)</w:t>
            </w:r>
          </w:p>
        </w:tc>
        <w:tc>
          <w:tcPr>
            <w:tcW w:w="997" w:type="dxa"/>
            <w:vAlign w:val="center"/>
          </w:tcPr>
          <w:p w14:paraId="132CB9CA" w14:textId="77777777" w:rsidR="00556728" w:rsidRPr="00556728" w:rsidRDefault="00556728" w:rsidP="00556728">
            <w:pPr>
              <w:widowControl w:val="0"/>
              <w:autoSpaceDE w:val="0"/>
              <w:autoSpaceDN w:val="0"/>
              <w:ind w:firstLine="0"/>
              <w:jc w:val="center"/>
              <w:rPr>
                <w:rFonts w:ascii="Arial" w:eastAsia="Arial" w:hAnsi="Arial" w:cs="Arial"/>
                <w:lang w:bidi="ar-SA"/>
              </w:rPr>
            </w:pPr>
          </w:p>
        </w:tc>
      </w:tr>
      <w:tr w:rsidR="00556728" w:rsidRPr="00556728" w14:paraId="5ADC5F9B" w14:textId="77777777" w:rsidTr="00E84C57">
        <w:trPr>
          <w:trHeight w:val="288"/>
        </w:trPr>
        <w:tc>
          <w:tcPr>
            <w:tcW w:w="1163" w:type="dxa"/>
            <w:vAlign w:val="center"/>
          </w:tcPr>
          <w:p w14:paraId="756B95A8" w14:textId="77777777" w:rsidR="00556728" w:rsidRPr="00556728" w:rsidRDefault="00556728" w:rsidP="00556728">
            <w:pPr>
              <w:widowControl w:val="0"/>
              <w:autoSpaceDE w:val="0"/>
              <w:autoSpaceDN w:val="0"/>
              <w:ind w:firstLine="0"/>
              <w:jc w:val="center"/>
              <w:rPr>
                <w:rFonts w:ascii="Arial" w:eastAsia="Arial" w:hAnsi="Arial" w:cs="Arial"/>
                <w:lang w:bidi="ar-SA"/>
              </w:rPr>
            </w:pPr>
          </w:p>
        </w:tc>
        <w:tc>
          <w:tcPr>
            <w:tcW w:w="1259" w:type="dxa"/>
            <w:gridSpan w:val="3"/>
            <w:vAlign w:val="center"/>
            <w:hideMark/>
          </w:tcPr>
          <w:p w14:paraId="3B5957AD" w14:textId="77777777" w:rsidR="00556728" w:rsidRPr="00556728" w:rsidRDefault="00556728" w:rsidP="00556728">
            <w:pPr>
              <w:widowControl w:val="0"/>
              <w:autoSpaceDE w:val="0"/>
              <w:autoSpaceDN w:val="0"/>
              <w:ind w:left="199" w:right="154" w:firstLine="0"/>
              <w:jc w:val="center"/>
              <w:rPr>
                <w:rFonts w:eastAsia="Calibri" w:cs="Calibri"/>
                <w:b/>
                <w:lang w:bidi="ar-SA"/>
              </w:rPr>
            </w:pPr>
            <w:r w:rsidRPr="00556728">
              <w:rPr>
                <w:rFonts w:eastAsia="Calibri" w:cs="Calibri"/>
                <w:b/>
                <w:lang w:bidi="ar-SA"/>
              </w:rPr>
              <w:t>EAC113</w:t>
            </w:r>
          </w:p>
        </w:tc>
        <w:tc>
          <w:tcPr>
            <w:tcW w:w="1124" w:type="dxa"/>
            <w:gridSpan w:val="3"/>
            <w:vAlign w:val="center"/>
            <w:hideMark/>
          </w:tcPr>
          <w:p w14:paraId="6D85553F" w14:textId="77777777" w:rsidR="00556728" w:rsidRPr="00556728" w:rsidRDefault="00556728" w:rsidP="00556728">
            <w:pPr>
              <w:widowControl w:val="0"/>
              <w:autoSpaceDE w:val="0"/>
              <w:autoSpaceDN w:val="0"/>
              <w:ind w:left="199" w:right="154" w:firstLine="0"/>
              <w:jc w:val="center"/>
              <w:rPr>
                <w:rFonts w:eastAsia="Calibri" w:cs="Calibri"/>
                <w:b/>
                <w:lang w:bidi="ar-SA"/>
              </w:rPr>
            </w:pPr>
            <w:r w:rsidRPr="00556728">
              <w:rPr>
                <w:rFonts w:eastAsia="Calibri" w:cs="Calibri"/>
                <w:b/>
                <w:lang w:bidi="ar-SA"/>
              </w:rPr>
              <w:t>EAC116</w:t>
            </w:r>
          </w:p>
        </w:tc>
        <w:tc>
          <w:tcPr>
            <w:tcW w:w="1127" w:type="dxa"/>
            <w:gridSpan w:val="2"/>
            <w:vAlign w:val="center"/>
            <w:hideMark/>
          </w:tcPr>
          <w:p w14:paraId="2F244414" w14:textId="77777777" w:rsidR="00556728" w:rsidRPr="00556728" w:rsidRDefault="00556728" w:rsidP="00556728">
            <w:pPr>
              <w:widowControl w:val="0"/>
              <w:autoSpaceDE w:val="0"/>
              <w:autoSpaceDN w:val="0"/>
              <w:ind w:left="199" w:right="154" w:firstLine="0"/>
              <w:jc w:val="center"/>
              <w:rPr>
                <w:rFonts w:eastAsia="Calibri" w:cs="Calibri"/>
                <w:b/>
                <w:lang w:bidi="ar-SA"/>
              </w:rPr>
            </w:pPr>
            <w:r w:rsidRPr="00556728">
              <w:rPr>
                <w:rFonts w:eastAsia="Calibri" w:cs="Calibri"/>
                <w:b/>
                <w:lang w:bidi="ar-SA"/>
              </w:rPr>
              <w:t>EAC134</w:t>
            </w:r>
          </w:p>
        </w:tc>
        <w:tc>
          <w:tcPr>
            <w:tcW w:w="809" w:type="dxa"/>
            <w:vAlign w:val="center"/>
            <w:hideMark/>
          </w:tcPr>
          <w:p w14:paraId="1D548637" w14:textId="77777777" w:rsidR="00556728" w:rsidRPr="00556728" w:rsidRDefault="00556728" w:rsidP="00556728">
            <w:pPr>
              <w:widowControl w:val="0"/>
              <w:autoSpaceDE w:val="0"/>
              <w:autoSpaceDN w:val="0"/>
              <w:ind w:right="27" w:firstLine="0"/>
              <w:jc w:val="center"/>
              <w:rPr>
                <w:rFonts w:eastAsia="Calibri" w:cs="Calibri"/>
                <w:b/>
                <w:lang w:bidi="ar-SA"/>
              </w:rPr>
            </w:pPr>
            <w:r w:rsidRPr="00556728">
              <w:rPr>
                <w:rFonts w:eastAsia="Calibri" w:cs="Calibri"/>
                <w:b/>
                <w:lang w:bidi="ar-SA"/>
              </w:rPr>
              <w:t>X</w:t>
            </w:r>
          </w:p>
        </w:tc>
        <w:tc>
          <w:tcPr>
            <w:tcW w:w="1079" w:type="dxa"/>
            <w:vAlign w:val="center"/>
            <w:hideMark/>
          </w:tcPr>
          <w:p w14:paraId="4EADA261" w14:textId="15747C33" w:rsidR="00556728" w:rsidRPr="00556728" w:rsidRDefault="00556728" w:rsidP="00556728">
            <w:pPr>
              <w:widowControl w:val="0"/>
              <w:autoSpaceDE w:val="0"/>
              <w:autoSpaceDN w:val="0"/>
              <w:ind w:left="137" w:right="129" w:firstLine="0"/>
              <w:jc w:val="center"/>
              <w:rPr>
                <w:rFonts w:eastAsia="Calibri" w:cs="Calibri"/>
                <w:b/>
                <w:lang w:bidi="ar-SA"/>
              </w:rPr>
            </w:pPr>
            <w:r w:rsidRPr="00556728">
              <w:rPr>
                <w:rFonts w:eastAsia="Calibri" w:cs="Calibri"/>
                <w:b/>
                <w:lang w:bidi="ar-SA"/>
              </w:rPr>
              <w:t>EAC13</w:t>
            </w:r>
            <w:r w:rsidR="00B7130A">
              <w:rPr>
                <w:rFonts w:eastAsia="Calibri" w:cs="Calibri"/>
                <w:b/>
                <w:lang w:bidi="ar-SA"/>
              </w:rPr>
              <w:t>3</w:t>
            </w:r>
          </w:p>
        </w:tc>
        <w:tc>
          <w:tcPr>
            <w:tcW w:w="1169" w:type="dxa"/>
            <w:gridSpan w:val="2"/>
            <w:vAlign w:val="center"/>
            <w:hideMark/>
          </w:tcPr>
          <w:p w14:paraId="763B3821" w14:textId="77777777" w:rsidR="00556728" w:rsidRPr="00556728" w:rsidRDefault="00556728" w:rsidP="00556728">
            <w:pPr>
              <w:widowControl w:val="0"/>
              <w:autoSpaceDE w:val="0"/>
              <w:autoSpaceDN w:val="0"/>
              <w:ind w:left="189" w:right="141" w:firstLine="0"/>
              <w:jc w:val="center"/>
              <w:rPr>
                <w:rFonts w:eastAsia="Calibri" w:cs="Calibri"/>
                <w:b/>
                <w:lang w:bidi="ar-SA"/>
              </w:rPr>
            </w:pPr>
            <w:r w:rsidRPr="00556728">
              <w:rPr>
                <w:rFonts w:eastAsia="Calibri" w:cs="Calibri"/>
                <w:b/>
                <w:lang w:bidi="ar-SA"/>
              </w:rPr>
              <w:t>EAC136</w:t>
            </w:r>
          </w:p>
        </w:tc>
        <w:tc>
          <w:tcPr>
            <w:tcW w:w="1173" w:type="dxa"/>
            <w:vAlign w:val="center"/>
            <w:hideMark/>
          </w:tcPr>
          <w:p w14:paraId="58E54279" w14:textId="77777777" w:rsidR="00556728" w:rsidRPr="00556728" w:rsidRDefault="00556728" w:rsidP="00556728">
            <w:pPr>
              <w:widowControl w:val="0"/>
              <w:autoSpaceDE w:val="0"/>
              <w:autoSpaceDN w:val="0"/>
              <w:ind w:left="142" w:right="176" w:firstLine="0"/>
              <w:jc w:val="center"/>
              <w:rPr>
                <w:rFonts w:eastAsia="Calibri" w:cs="Calibri"/>
                <w:b/>
                <w:lang w:bidi="ar-SA"/>
              </w:rPr>
            </w:pPr>
            <w:r w:rsidRPr="00556728">
              <w:rPr>
                <w:rFonts w:eastAsia="Calibri" w:cs="Calibri"/>
                <w:b/>
                <w:lang w:bidi="ar-SA"/>
              </w:rPr>
              <w:t>X</w:t>
            </w:r>
          </w:p>
        </w:tc>
        <w:tc>
          <w:tcPr>
            <w:tcW w:w="997" w:type="dxa"/>
            <w:vAlign w:val="center"/>
          </w:tcPr>
          <w:p w14:paraId="6E33F8CA" w14:textId="77777777" w:rsidR="00556728" w:rsidRPr="00556728" w:rsidRDefault="00556728" w:rsidP="00556728">
            <w:pPr>
              <w:widowControl w:val="0"/>
              <w:autoSpaceDE w:val="0"/>
              <w:autoSpaceDN w:val="0"/>
              <w:ind w:firstLine="0"/>
              <w:jc w:val="center"/>
              <w:rPr>
                <w:rFonts w:ascii="Arial" w:eastAsia="Arial" w:hAnsi="Arial" w:cs="Arial"/>
                <w:lang w:bidi="ar-SA"/>
              </w:rPr>
            </w:pPr>
          </w:p>
        </w:tc>
      </w:tr>
      <w:tr w:rsidR="00E84C57" w:rsidRPr="00556728" w14:paraId="5CA9C625" w14:textId="77777777" w:rsidTr="00E84C57">
        <w:trPr>
          <w:trHeight w:val="288"/>
        </w:trPr>
        <w:tc>
          <w:tcPr>
            <w:tcW w:w="1163" w:type="dxa"/>
            <w:vAlign w:val="center"/>
          </w:tcPr>
          <w:p w14:paraId="534CB1D2" w14:textId="77777777" w:rsidR="00E84C57" w:rsidRPr="00556728" w:rsidRDefault="00E84C57" w:rsidP="00556728">
            <w:pPr>
              <w:widowControl w:val="0"/>
              <w:autoSpaceDE w:val="0"/>
              <w:autoSpaceDN w:val="0"/>
              <w:ind w:firstLine="0"/>
              <w:jc w:val="center"/>
              <w:rPr>
                <w:rFonts w:ascii="Arial" w:eastAsia="Arial" w:hAnsi="Arial" w:cs="Arial"/>
                <w:lang w:bidi="ar-SA"/>
              </w:rPr>
            </w:pPr>
          </w:p>
        </w:tc>
        <w:tc>
          <w:tcPr>
            <w:tcW w:w="2340" w:type="dxa"/>
            <w:gridSpan w:val="4"/>
            <w:vAlign w:val="center"/>
            <w:hideMark/>
          </w:tcPr>
          <w:p w14:paraId="165AFB37" w14:textId="2E41F1A7" w:rsidR="00E84C57" w:rsidRPr="00556728" w:rsidRDefault="00E84C57" w:rsidP="00556728">
            <w:pPr>
              <w:rPr>
                <w:rFonts w:eastAsia="Calibri"/>
                <w:b/>
              </w:rPr>
            </w:pPr>
            <w:r w:rsidRPr="00556728">
              <w:rPr>
                <w:rFonts w:eastAsia="Calibri"/>
                <w:b/>
              </w:rPr>
              <w:t>(--</w:t>
            </w:r>
            <w:r w:rsidR="00257F72">
              <w:rPr>
                <w:rFonts w:eastAsia="Calibri"/>
                <w:b/>
              </w:rPr>
              <w:t>--</w:t>
            </w:r>
            <w:r w:rsidR="006E4B66">
              <w:rPr>
                <w:rFonts w:eastAsia="Calibri"/>
                <w:b/>
              </w:rPr>
              <w:t>-</w:t>
            </w:r>
            <w:r w:rsidRPr="00556728">
              <w:rPr>
                <w:rFonts w:eastAsia="Calibri"/>
                <w:b/>
              </w:rPr>
              <w:t>--EAC15</w:t>
            </w:r>
            <w:r>
              <w:rPr>
                <w:rFonts w:eastAsia="Calibri"/>
                <w:b/>
              </w:rPr>
              <w:t>1</w:t>
            </w:r>
            <w:r w:rsidRPr="00556728">
              <w:rPr>
                <w:rFonts w:eastAsia="Calibri"/>
                <w:b/>
              </w:rPr>
              <w:t>--</w:t>
            </w:r>
            <w:r w:rsidR="00257F72">
              <w:rPr>
                <w:rFonts w:eastAsia="Calibri"/>
                <w:b/>
              </w:rPr>
              <w:t>----</w:t>
            </w:r>
            <w:r w:rsidRPr="00556728">
              <w:rPr>
                <w:rFonts w:eastAsia="Calibri"/>
                <w:b/>
              </w:rPr>
              <w:t>--)</w:t>
            </w:r>
          </w:p>
        </w:tc>
        <w:tc>
          <w:tcPr>
            <w:tcW w:w="1170" w:type="dxa"/>
            <w:gridSpan w:val="4"/>
            <w:vAlign w:val="center"/>
          </w:tcPr>
          <w:p w14:paraId="404EB070" w14:textId="24E57DE5" w:rsidR="00E84C57" w:rsidRPr="00556728" w:rsidRDefault="00257F72" w:rsidP="00556728">
            <w:pPr>
              <w:rPr>
                <w:rFonts w:eastAsia="Calibri"/>
                <w:b/>
              </w:rPr>
            </w:pPr>
            <w:r>
              <w:rPr>
                <w:rFonts w:eastAsia="Calibri"/>
                <w:b/>
              </w:rPr>
              <w:t xml:space="preserve">    X</w:t>
            </w:r>
          </w:p>
        </w:tc>
        <w:tc>
          <w:tcPr>
            <w:tcW w:w="809" w:type="dxa"/>
            <w:vAlign w:val="center"/>
            <w:hideMark/>
          </w:tcPr>
          <w:p w14:paraId="25D388CA" w14:textId="77777777" w:rsidR="00E84C57" w:rsidRPr="00556728" w:rsidRDefault="00E84C57" w:rsidP="00556728">
            <w:pPr>
              <w:widowControl w:val="0"/>
              <w:autoSpaceDE w:val="0"/>
              <w:autoSpaceDN w:val="0"/>
              <w:ind w:right="27" w:firstLine="0"/>
              <w:jc w:val="center"/>
              <w:rPr>
                <w:rFonts w:eastAsia="Calibri" w:cs="Calibri"/>
                <w:b/>
                <w:lang w:bidi="ar-SA"/>
              </w:rPr>
            </w:pPr>
            <w:r w:rsidRPr="00556728">
              <w:rPr>
                <w:rFonts w:eastAsia="Calibri" w:cs="Calibri"/>
                <w:b/>
                <w:lang w:bidi="ar-SA"/>
              </w:rPr>
              <w:t>X</w:t>
            </w:r>
          </w:p>
        </w:tc>
        <w:tc>
          <w:tcPr>
            <w:tcW w:w="1079" w:type="dxa"/>
            <w:vAlign w:val="center"/>
            <w:hideMark/>
          </w:tcPr>
          <w:p w14:paraId="3F336787" w14:textId="07A115A1" w:rsidR="00E84C57" w:rsidRPr="00556728" w:rsidRDefault="000D220C" w:rsidP="00556728">
            <w:pPr>
              <w:widowControl w:val="0"/>
              <w:autoSpaceDE w:val="0"/>
              <w:autoSpaceDN w:val="0"/>
              <w:ind w:firstLine="0"/>
              <w:jc w:val="center"/>
              <w:rPr>
                <w:rFonts w:eastAsia="Calibri" w:cs="Calibri"/>
                <w:b/>
                <w:lang w:bidi="ar-SA"/>
              </w:rPr>
            </w:pPr>
            <w:r>
              <w:rPr>
                <w:rFonts w:eastAsia="Calibri" w:cs="Calibri"/>
                <w:b/>
                <w:lang w:bidi="ar-SA"/>
              </w:rPr>
              <w:t>X</w:t>
            </w:r>
          </w:p>
        </w:tc>
        <w:tc>
          <w:tcPr>
            <w:tcW w:w="1169" w:type="dxa"/>
            <w:gridSpan w:val="2"/>
            <w:vAlign w:val="center"/>
            <w:hideMark/>
          </w:tcPr>
          <w:p w14:paraId="32177E16" w14:textId="77777777" w:rsidR="00E84C57" w:rsidRPr="00556728" w:rsidRDefault="00E84C57" w:rsidP="00556728">
            <w:pPr>
              <w:widowControl w:val="0"/>
              <w:autoSpaceDE w:val="0"/>
              <w:autoSpaceDN w:val="0"/>
              <w:ind w:firstLine="0"/>
              <w:jc w:val="center"/>
              <w:rPr>
                <w:rFonts w:eastAsia="Calibri" w:cs="Calibri"/>
                <w:b/>
                <w:lang w:bidi="ar-SA"/>
              </w:rPr>
            </w:pPr>
            <w:r w:rsidRPr="00556728">
              <w:rPr>
                <w:rFonts w:eastAsia="Calibri" w:cs="Calibri"/>
                <w:b/>
                <w:lang w:bidi="ar-SA"/>
              </w:rPr>
              <w:t>EAC352</w:t>
            </w:r>
          </w:p>
        </w:tc>
        <w:tc>
          <w:tcPr>
            <w:tcW w:w="1173" w:type="dxa"/>
            <w:vAlign w:val="center"/>
            <w:hideMark/>
          </w:tcPr>
          <w:p w14:paraId="4A4CD5E0" w14:textId="77777777" w:rsidR="00E84C57" w:rsidRPr="00556728" w:rsidRDefault="00E84C57" w:rsidP="00556728">
            <w:pPr>
              <w:widowControl w:val="0"/>
              <w:autoSpaceDE w:val="0"/>
              <w:autoSpaceDN w:val="0"/>
              <w:ind w:firstLine="0"/>
              <w:jc w:val="center"/>
              <w:rPr>
                <w:rFonts w:eastAsia="Calibri" w:cs="Calibri"/>
                <w:b/>
                <w:lang w:bidi="ar-SA"/>
              </w:rPr>
            </w:pPr>
            <w:r w:rsidRPr="00556728">
              <w:rPr>
                <w:rFonts w:eastAsia="Calibri" w:cs="Calibri"/>
                <w:b/>
                <w:lang w:bidi="ar-SA"/>
              </w:rPr>
              <w:t>X</w:t>
            </w:r>
          </w:p>
        </w:tc>
        <w:tc>
          <w:tcPr>
            <w:tcW w:w="997" w:type="dxa"/>
            <w:vAlign w:val="center"/>
          </w:tcPr>
          <w:p w14:paraId="00B5E1F3" w14:textId="77777777" w:rsidR="00E84C57" w:rsidRPr="00556728" w:rsidRDefault="00E84C57" w:rsidP="00556728">
            <w:pPr>
              <w:widowControl w:val="0"/>
              <w:autoSpaceDE w:val="0"/>
              <w:autoSpaceDN w:val="0"/>
              <w:ind w:firstLine="0"/>
              <w:jc w:val="center"/>
              <w:rPr>
                <w:rFonts w:ascii="Arial" w:eastAsia="Arial" w:hAnsi="Arial" w:cs="Arial"/>
                <w:lang w:bidi="ar-SA"/>
              </w:rPr>
            </w:pPr>
          </w:p>
        </w:tc>
      </w:tr>
      <w:tr w:rsidR="00556728" w:rsidRPr="00556728" w14:paraId="1039BCE0" w14:textId="77777777" w:rsidTr="00E84C57">
        <w:trPr>
          <w:trHeight w:val="288"/>
        </w:trPr>
        <w:tc>
          <w:tcPr>
            <w:tcW w:w="1163" w:type="dxa"/>
            <w:vAlign w:val="center"/>
          </w:tcPr>
          <w:p w14:paraId="78237359" w14:textId="77777777" w:rsidR="00556728" w:rsidRPr="00556728" w:rsidRDefault="00556728" w:rsidP="00556728">
            <w:pPr>
              <w:widowControl w:val="0"/>
              <w:autoSpaceDE w:val="0"/>
              <w:autoSpaceDN w:val="0"/>
              <w:ind w:firstLine="0"/>
              <w:jc w:val="center"/>
              <w:rPr>
                <w:rFonts w:ascii="Arial" w:eastAsia="Arial" w:hAnsi="Arial" w:cs="Arial"/>
                <w:lang w:bidi="ar-SA"/>
              </w:rPr>
            </w:pPr>
          </w:p>
        </w:tc>
        <w:tc>
          <w:tcPr>
            <w:tcW w:w="1170" w:type="dxa"/>
            <w:vAlign w:val="center"/>
            <w:hideMark/>
          </w:tcPr>
          <w:p w14:paraId="030D16F2" w14:textId="77777777" w:rsidR="00556728" w:rsidRPr="00556728" w:rsidRDefault="00556728" w:rsidP="00556728">
            <w:pPr>
              <w:rPr>
                <w:rFonts w:eastAsia="Calibri"/>
                <w:b/>
              </w:rPr>
            </w:pPr>
            <w:r w:rsidRPr="00556728">
              <w:rPr>
                <w:rFonts w:eastAsia="Calibri"/>
                <w:b/>
              </w:rPr>
              <w:t xml:space="preserve">      X</w:t>
            </w:r>
          </w:p>
        </w:tc>
        <w:tc>
          <w:tcPr>
            <w:tcW w:w="2340" w:type="dxa"/>
            <w:gridSpan w:val="7"/>
            <w:vAlign w:val="center"/>
            <w:hideMark/>
          </w:tcPr>
          <w:p w14:paraId="2835EDE6" w14:textId="77777777" w:rsidR="00556728" w:rsidRPr="00556728" w:rsidRDefault="00556728" w:rsidP="00556728">
            <w:pPr>
              <w:rPr>
                <w:rFonts w:eastAsia="Calibri"/>
                <w:b/>
              </w:rPr>
            </w:pPr>
            <w:r w:rsidRPr="00556728">
              <w:rPr>
                <w:rFonts w:eastAsia="Calibri"/>
                <w:b/>
              </w:rPr>
              <w:t xml:space="preserve"> (-------EAC902------)</w:t>
            </w:r>
          </w:p>
        </w:tc>
        <w:tc>
          <w:tcPr>
            <w:tcW w:w="809" w:type="dxa"/>
            <w:vAlign w:val="center"/>
            <w:hideMark/>
          </w:tcPr>
          <w:p w14:paraId="37F45BF0" w14:textId="77777777" w:rsidR="00556728" w:rsidRPr="00556728" w:rsidRDefault="00556728" w:rsidP="00556728">
            <w:pPr>
              <w:widowControl w:val="0"/>
              <w:autoSpaceDE w:val="0"/>
              <w:autoSpaceDN w:val="0"/>
              <w:ind w:right="27" w:firstLine="0"/>
              <w:jc w:val="center"/>
              <w:rPr>
                <w:rFonts w:eastAsia="Calibri" w:cs="Calibri"/>
                <w:b/>
                <w:lang w:bidi="ar-SA"/>
              </w:rPr>
            </w:pPr>
            <w:r w:rsidRPr="00556728">
              <w:rPr>
                <w:rFonts w:eastAsia="Calibri" w:cs="Calibri"/>
                <w:b/>
                <w:lang w:bidi="ar-SA"/>
              </w:rPr>
              <w:t>X</w:t>
            </w:r>
          </w:p>
        </w:tc>
        <w:tc>
          <w:tcPr>
            <w:tcW w:w="3421" w:type="dxa"/>
            <w:gridSpan w:val="4"/>
            <w:vAlign w:val="center"/>
            <w:hideMark/>
          </w:tcPr>
          <w:p w14:paraId="3477C654" w14:textId="77777777" w:rsidR="00556728" w:rsidRPr="00556728" w:rsidRDefault="00556728" w:rsidP="00556728">
            <w:pPr>
              <w:widowControl w:val="0"/>
              <w:autoSpaceDE w:val="0"/>
              <w:autoSpaceDN w:val="0"/>
              <w:ind w:left="142" w:right="176" w:firstLine="0"/>
              <w:jc w:val="center"/>
              <w:rPr>
                <w:rFonts w:eastAsia="Calibri" w:cs="Calibri"/>
                <w:b/>
                <w:lang w:bidi="ar-SA"/>
              </w:rPr>
            </w:pPr>
            <w:r w:rsidRPr="00556728">
              <w:rPr>
                <w:rFonts w:eastAsia="Calibri" w:cs="Calibri"/>
                <w:b/>
                <w:lang w:bidi="ar-SA"/>
              </w:rPr>
              <w:t>(------EAC902 continued------)</w:t>
            </w:r>
          </w:p>
        </w:tc>
        <w:tc>
          <w:tcPr>
            <w:tcW w:w="997" w:type="dxa"/>
            <w:vAlign w:val="center"/>
          </w:tcPr>
          <w:p w14:paraId="72004A92" w14:textId="77777777" w:rsidR="00556728" w:rsidRPr="00556728" w:rsidRDefault="00556728" w:rsidP="00556728">
            <w:pPr>
              <w:widowControl w:val="0"/>
              <w:autoSpaceDE w:val="0"/>
              <w:autoSpaceDN w:val="0"/>
              <w:ind w:firstLine="0"/>
              <w:jc w:val="center"/>
              <w:rPr>
                <w:rFonts w:ascii="Arial" w:eastAsia="Arial" w:hAnsi="Arial" w:cs="Arial"/>
                <w:lang w:bidi="ar-SA"/>
              </w:rPr>
            </w:pPr>
          </w:p>
        </w:tc>
      </w:tr>
    </w:tbl>
    <w:p w14:paraId="120F9E57" w14:textId="77777777" w:rsidR="00556728" w:rsidRPr="00556728" w:rsidRDefault="00556728" w:rsidP="00556728"/>
    <w:p w14:paraId="7C3A3596" w14:textId="77777777" w:rsidR="00556728" w:rsidRPr="00556728" w:rsidRDefault="00556728" w:rsidP="00556728">
      <w:pPr>
        <w:jc w:val="center"/>
        <w:rPr>
          <w:rFonts w:ascii="Arial" w:hAnsi="Arial"/>
          <w:sz w:val="32"/>
          <w:szCs w:val="32"/>
        </w:rPr>
      </w:pPr>
    </w:p>
    <w:tbl>
      <w:tblPr>
        <w:tblpPr w:leftFromText="180" w:rightFromText="180" w:bottomFromText="160" w:vertAnchor="text" w:horzAnchor="margin" w:tblpXSpec="center" w:tblpY="91"/>
        <w:tblOverlap w:val="never"/>
        <w:tblW w:w="9900" w:type="dxa"/>
        <w:tblLayout w:type="fixed"/>
        <w:tblCellMar>
          <w:left w:w="30" w:type="dxa"/>
          <w:right w:w="30" w:type="dxa"/>
        </w:tblCellMar>
        <w:tblLook w:val="04A0" w:firstRow="1" w:lastRow="0" w:firstColumn="1" w:lastColumn="0" w:noHBand="0" w:noVBand="1"/>
      </w:tblPr>
      <w:tblGrid>
        <w:gridCol w:w="1210"/>
        <w:gridCol w:w="1102"/>
        <w:gridCol w:w="1102"/>
        <w:gridCol w:w="996"/>
        <w:gridCol w:w="745"/>
        <w:gridCol w:w="1226"/>
        <w:gridCol w:w="1250"/>
        <w:gridCol w:w="189"/>
        <w:gridCol w:w="1062"/>
        <w:gridCol w:w="1006"/>
        <w:gridCol w:w="12"/>
      </w:tblGrid>
      <w:tr w:rsidR="00556728" w:rsidRPr="00556728" w14:paraId="46FBC46E" w14:textId="77777777" w:rsidTr="00F86D93">
        <w:trPr>
          <w:gridAfter w:val="1"/>
          <w:wAfter w:w="12" w:type="dxa"/>
          <w:trHeight w:val="130"/>
        </w:trPr>
        <w:tc>
          <w:tcPr>
            <w:tcW w:w="9888" w:type="dxa"/>
            <w:gridSpan w:val="10"/>
            <w:shd w:val="clear" w:color="auto" w:fill="000000"/>
            <w:vAlign w:val="center"/>
          </w:tcPr>
          <w:p w14:paraId="6026AE5B" w14:textId="77777777" w:rsidR="00556728" w:rsidRPr="00556728" w:rsidRDefault="00556728" w:rsidP="00556728">
            <w:pPr>
              <w:autoSpaceDE w:val="0"/>
              <w:autoSpaceDN w:val="0"/>
              <w:adjustRightInd w:val="0"/>
              <w:jc w:val="center"/>
              <w:rPr>
                <w:rFonts w:cs="Calibri"/>
              </w:rPr>
            </w:pPr>
          </w:p>
        </w:tc>
      </w:tr>
      <w:tr w:rsidR="00556728" w:rsidRPr="00556728" w14:paraId="287E9BE0" w14:textId="77777777" w:rsidTr="00F86D93">
        <w:trPr>
          <w:trHeight w:val="362"/>
        </w:trPr>
        <w:tc>
          <w:tcPr>
            <w:tcW w:w="9900" w:type="dxa"/>
            <w:gridSpan w:val="11"/>
            <w:shd w:val="clear" w:color="auto" w:fill="C2D69B"/>
            <w:vAlign w:val="center"/>
            <w:hideMark/>
          </w:tcPr>
          <w:p w14:paraId="43AB94F7" w14:textId="77777777" w:rsidR="00556728" w:rsidRPr="00556728" w:rsidRDefault="00556728" w:rsidP="00556728">
            <w:pPr>
              <w:autoSpaceDE w:val="0"/>
              <w:autoSpaceDN w:val="0"/>
              <w:adjustRightInd w:val="0"/>
              <w:jc w:val="center"/>
              <w:rPr>
                <w:rFonts w:cs="Calibri"/>
              </w:rPr>
            </w:pPr>
            <w:r w:rsidRPr="00556728">
              <w:rPr>
                <w:rFonts w:ascii="Arial Black" w:hAnsi="Arial Black" w:cs="Arial Black"/>
              </w:rPr>
              <w:t>COLLEGE OF GENERAL STUDIES</w:t>
            </w:r>
          </w:p>
        </w:tc>
      </w:tr>
      <w:tr w:rsidR="00556728" w:rsidRPr="00556728" w14:paraId="5562B940" w14:textId="77777777" w:rsidTr="00F86D93">
        <w:trPr>
          <w:trHeight w:val="290"/>
        </w:trPr>
        <w:tc>
          <w:tcPr>
            <w:tcW w:w="1210" w:type="dxa"/>
            <w:vAlign w:val="center"/>
            <w:hideMark/>
          </w:tcPr>
          <w:p w14:paraId="1C2EB98B"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Opening</w:t>
            </w:r>
          </w:p>
        </w:tc>
        <w:tc>
          <w:tcPr>
            <w:tcW w:w="1102" w:type="dxa"/>
            <w:vAlign w:val="center"/>
            <w:hideMark/>
          </w:tcPr>
          <w:p w14:paraId="4790C2D1"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1</w:t>
            </w:r>
          </w:p>
        </w:tc>
        <w:tc>
          <w:tcPr>
            <w:tcW w:w="1102" w:type="dxa"/>
            <w:vAlign w:val="center"/>
            <w:hideMark/>
          </w:tcPr>
          <w:p w14:paraId="178EA40B"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2</w:t>
            </w:r>
          </w:p>
        </w:tc>
        <w:tc>
          <w:tcPr>
            <w:tcW w:w="996" w:type="dxa"/>
            <w:vAlign w:val="center"/>
            <w:hideMark/>
          </w:tcPr>
          <w:p w14:paraId="563804D9"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3</w:t>
            </w:r>
          </w:p>
        </w:tc>
        <w:tc>
          <w:tcPr>
            <w:tcW w:w="745" w:type="dxa"/>
            <w:vAlign w:val="center"/>
            <w:hideMark/>
          </w:tcPr>
          <w:p w14:paraId="3E1EE448"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Lunch</w:t>
            </w:r>
          </w:p>
        </w:tc>
        <w:tc>
          <w:tcPr>
            <w:tcW w:w="1226" w:type="dxa"/>
            <w:vAlign w:val="center"/>
            <w:hideMark/>
          </w:tcPr>
          <w:p w14:paraId="422863C4"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4</w:t>
            </w:r>
          </w:p>
        </w:tc>
        <w:tc>
          <w:tcPr>
            <w:tcW w:w="1439" w:type="dxa"/>
            <w:gridSpan w:val="2"/>
            <w:vAlign w:val="center"/>
            <w:hideMark/>
          </w:tcPr>
          <w:p w14:paraId="2288263B"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5</w:t>
            </w:r>
          </w:p>
        </w:tc>
        <w:tc>
          <w:tcPr>
            <w:tcW w:w="1062" w:type="dxa"/>
            <w:vAlign w:val="center"/>
            <w:hideMark/>
          </w:tcPr>
          <w:p w14:paraId="5C2F589C"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Period 6</w:t>
            </w:r>
          </w:p>
        </w:tc>
        <w:tc>
          <w:tcPr>
            <w:tcW w:w="1018" w:type="dxa"/>
            <w:gridSpan w:val="2"/>
            <w:vAlign w:val="center"/>
            <w:hideMark/>
          </w:tcPr>
          <w:p w14:paraId="1F6734D6"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Closing</w:t>
            </w:r>
          </w:p>
        </w:tc>
      </w:tr>
      <w:tr w:rsidR="00556728" w:rsidRPr="00556728" w14:paraId="174D8507" w14:textId="77777777" w:rsidTr="00F86D93">
        <w:trPr>
          <w:trHeight w:val="290"/>
        </w:trPr>
        <w:tc>
          <w:tcPr>
            <w:tcW w:w="1210" w:type="dxa"/>
            <w:vAlign w:val="center"/>
          </w:tcPr>
          <w:p w14:paraId="4769BF57" w14:textId="77777777" w:rsidR="00556728" w:rsidRPr="00556728" w:rsidRDefault="00556728" w:rsidP="00556728">
            <w:pPr>
              <w:ind w:firstLine="0"/>
              <w:jc w:val="center"/>
            </w:pPr>
          </w:p>
        </w:tc>
        <w:tc>
          <w:tcPr>
            <w:tcW w:w="1102" w:type="dxa"/>
            <w:vAlign w:val="center"/>
            <w:hideMark/>
          </w:tcPr>
          <w:p w14:paraId="3EDE4672"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GSC107</w:t>
            </w:r>
          </w:p>
        </w:tc>
        <w:tc>
          <w:tcPr>
            <w:tcW w:w="1102" w:type="dxa"/>
            <w:vAlign w:val="center"/>
            <w:hideMark/>
          </w:tcPr>
          <w:p w14:paraId="70415515"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GSC125</w:t>
            </w:r>
          </w:p>
        </w:tc>
        <w:tc>
          <w:tcPr>
            <w:tcW w:w="996" w:type="dxa"/>
            <w:vAlign w:val="center"/>
            <w:hideMark/>
          </w:tcPr>
          <w:p w14:paraId="156A0662"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GSC126</w:t>
            </w:r>
          </w:p>
        </w:tc>
        <w:tc>
          <w:tcPr>
            <w:tcW w:w="745" w:type="dxa"/>
            <w:vAlign w:val="center"/>
            <w:hideMark/>
          </w:tcPr>
          <w:p w14:paraId="1F83ABE7"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X</w:t>
            </w:r>
          </w:p>
        </w:tc>
        <w:tc>
          <w:tcPr>
            <w:tcW w:w="1226" w:type="dxa"/>
            <w:vAlign w:val="center"/>
            <w:hideMark/>
          </w:tcPr>
          <w:p w14:paraId="19668FA4"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GSC101</w:t>
            </w:r>
          </w:p>
        </w:tc>
        <w:tc>
          <w:tcPr>
            <w:tcW w:w="1439" w:type="dxa"/>
            <w:gridSpan w:val="2"/>
            <w:vAlign w:val="center"/>
            <w:hideMark/>
          </w:tcPr>
          <w:p w14:paraId="0EA14E70"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GSC103</w:t>
            </w:r>
          </w:p>
        </w:tc>
        <w:tc>
          <w:tcPr>
            <w:tcW w:w="1062" w:type="dxa"/>
            <w:vAlign w:val="center"/>
            <w:hideMark/>
          </w:tcPr>
          <w:p w14:paraId="5D4AD994"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GSC104</w:t>
            </w:r>
          </w:p>
        </w:tc>
        <w:tc>
          <w:tcPr>
            <w:tcW w:w="1018" w:type="dxa"/>
            <w:gridSpan w:val="2"/>
            <w:vAlign w:val="center"/>
          </w:tcPr>
          <w:p w14:paraId="1B89FA21" w14:textId="77777777" w:rsidR="00556728" w:rsidRPr="00556728" w:rsidRDefault="00556728" w:rsidP="00556728">
            <w:pPr>
              <w:autoSpaceDE w:val="0"/>
              <w:autoSpaceDN w:val="0"/>
              <w:adjustRightInd w:val="0"/>
              <w:ind w:firstLine="0"/>
              <w:jc w:val="center"/>
              <w:rPr>
                <w:rFonts w:cs="Calibri"/>
              </w:rPr>
            </w:pPr>
          </w:p>
        </w:tc>
      </w:tr>
      <w:tr w:rsidR="00556728" w:rsidRPr="00556728" w14:paraId="7F31B79C" w14:textId="77777777" w:rsidTr="00F86D93">
        <w:trPr>
          <w:trHeight w:val="290"/>
        </w:trPr>
        <w:tc>
          <w:tcPr>
            <w:tcW w:w="1210" w:type="dxa"/>
            <w:vAlign w:val="center"/>
          </w:tcPr>
          <w:p w14:paraId="13F52A7F" w14:textId="77777777" w:rsidR="00556728" w:rsidRPr="00556728" w:rsidRDefault="00556728" w:rsidP="00556728">
            <w:pPr>
              <w:ind w:firstLine="0"/>
              <w:jc w:val="center"/>
            </w:pPr>
          </w:p>
        </w:tc>
        <w:tc>
          <w:tcPr>
            <w:tcW w:w="2204" w:type="dxa"/>
            <w:gridSpan w:val="2"/>
            <w:vAlign w:val="center"/>
            <w:hideMark/>
          </w:tcPr>
          <w:p w14:paraId="3F6C1285"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(------GSC116------)</w:t>
            </w:r>
          </w:p>
        </w:tc>
        <w:tc>
          <w:tcPr>
            <w:tcW w:w="996" w:type="dxa"/>
            <w:vAlign w:val="center"/>
            <w:hideMark/>
          </w:tcPr>
          <w:p w14:paraId="300F3DA0"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GSC132</w:t>
            </w:r>
          </w:p>
        </w:tc>
        <w:tc>
          <w:tcPr>
            <w:tcW w:w="745" w:type="dxa"/>
            <w:vAlign w:val="center"/>
            <w:hideMark/>
          </w:tcPr>
          <w:p w14:paraId="53BBFDA3"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X</w:t>
            </w:r>
          </w:p>
        </w:tc>
        <w:tc>
          <w:tcPr>
            <w:tcW w:w="1226" w:type="dxa"/>
            <w:vAlign w:val="center"/>
            <w:hideMark/>
          </w:tcPr>
          <w:p w14:paraId="6DFE403C"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GSC109</w:t>
            </w:r>
          </w:p>
        </w:tc>
        <w:tc>
          <w:tcPr>
            <w:tcW w:w="1439" w:type="dxa"/>
            <w:gridSpan w:val="2"/>
            <w:vAlign w:val="center"/>
            <w:hideMark/>
          </w:tcPr>
          <w:p w14:paraId="4DF33ED3" w14:textId="77777777" w:rsidR="00556728" w:rsidRPr="00556728" w:rsidRDefault="00556728" w:rsidP="00556728">
            <w:pPr>
              <w:autoSpaceDE w:val="0"/>
              <w:autoSpaceDN w:val="0"/>
              <w:adjustRightInd w:val="0"/>
              <w:ind w:left="-28" w:firstLine="0"/>
              <w:jc w:val="center"/>
              <w:rPr>
                <w:rFonts w:cs="Calibri"/>
                <w:b/>
                <w:bCs/>
              </w:rPr>
            </w:pPr>
            <w:r w:rsidRPr="00556728">
              <w:rPr>
                <w:rFonts w:cs="Calibri"/>
                <w:b/>
                <w:bCs/>
              </w:rPr>
              <w:t>GSC110</w:t>
            </w:r>
          </w:p>
        </w:tc>
        <w:tc>
          <w:tcPr>
            <w:tcW w:w="1062" w:type="dxa"/>
            <w:vAlign w:val="center"/>
            <w:hideMark/>
          </w:tcPr>
          <w:p w14:paraId="07BDF667" w14:textId="77777777" w:rsidR="00556728" w:rsidRPr="00556728" w:rsidRDefault="00556728" w:rsidP="00556728">
            <w:pPr>
              <w:autoSpaceDE w:val="0"/>
              <w:autoSpaceDN w:val="0"/>
              <w:adjustRightInd w:val="0"/>
              <w:ind w:left="-28" w:firstLine="28"/>
              <w:jc w:val="center"/>
              <w:rPr>
                <w:rFonts w:cs="Calibri"/>
                <w:b/>
                <w:bCs/>
              </w:rPr>
            </w:pPr>
            <w:r w:rsidRPr="00556728">
              <w:rPr>
                <w:rFonts w:cs="Calibri"/>
                <w:b/>
                <w:bCs/>
              </w:rPr>
              <w:t>GSC141</w:t>
            </w:r>
          </w:p>
        </w:tc>
        <w:tc>
          <w:tcPr>
            <w:tcW w:w="1018" w:type="dxa"/>
            <w:gridSpan w:val="2"/>
            <w:vAlign w:val="center"/>
          </w:tcPr>
          <w:p w14:paraId="1DA2876A" w14:textId="77777777" w:rsidR="00556728" w:rsidRPr="00556728" w:rsidRDefault="00556728" w:rsidP="00556728">
            <w:pPr>
              <w:autoSpaceDE w:val="0"/>
              <w:autoSpaceDN w:val="0"/>
              <w:adjustRightInd w:val="0"/>
              <w:ind w:firstLine="0"/>
              <w:jc w:val="center"/>
              <w:rPr>
                <w:rFonts w:cs="Calibri"/>
              </w:rPr>
            </w:pPr>
          </w:p>
        </w:tc>
      </w:tr>
      <w:tr w:rsidR="00556728" w:rsidRPr="00556728" w14:paraId="6CCE347F" w14:textId="77777777" w:rsidTr="00F86D93">
        <w:trPr>
          <w:trHeight w:val="290"/>
        </w:trPr>
        <w:tc>
          <w:tcPr>
            <w:tcW w:w="1210" w:type="dxa"/>
            <w:vAlign w:val="center"/>
          </w:tcPr>
          <w:p w14:paraId="315DCE2A" w14:textId="77777777" w:rsidR="00556728" w:rsidRPr="00556728" w:rsidRDefault="00556728" w:rsidP="00556728">
            <w:pPr>
              <w:ind w:firstLine="0"/>
              <w:jc w:val="center"/>
            </w:pPr>
          </w:p>
        </w:tc>
        <w:tc>
          <w:tcPr>
            <w:tcW w:w="2204" w:type="dxa"/>
            <w:gridSpan w:val="2"/>
            <w:vAlign w:val="center"/>
            <w:hideMark/>
          </w:tcPr>
          <w:p w14:paraId="76BAE9B6"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 xml:space="preserve"> (------GSC102------)</w:t>
            </w:r>
          </w:p>
        </w:tc>
        <w:tc>
          <w:tcPr>
            <w:tcW w:w="996" w:type="dxa"/>
            <w:vAlign w:val="center"/>
            <w:hideMark/>
          </w:tcPr>
          <w:p w14:paraId="7BA4DDC1"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GSC105</w:t>
            </w:r>
          </w:p>
        </w:tc>
        <w:tc>
          <w:tcPr>
            <w:tcW w:w="745" w:type="dxa"/>
            <w:vAlign w:val="center"/>
            <w:hideMark/>
          </w:tcPr>
          <w:p w14:paraId="7EDC3204"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X</w:t>
            </w:r>
          </w:p>
        </w:tc>
        <w:tc>
          <w:tcPr>
            <w:tcW w:w="1226" w:type="dxa"/>
            <w:vAlign w:val="center"/>
            <w:hideMark/>
          </w:tcPr>
          <w:p w14:paraId="6077BBDC"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GSC113</w:t>
            </w:r>
          </w:p>
        </w:tc>
        <w:tc>
          <w:tcPr>
            <w:tcW w:w="1439" w:type="dxa"/>
            <w:gridSpan w:val="2"/>
            <w:vAlign w:val="center"/>
            <w:hideMark/>
          </w:tcPr>
          <w:p w14:paraId="6C6EE33A"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GSC143</w:t>
            </w:r>
          </w:p>
        </w:tc>
        <w:tc>
          <w:tcPr>
            <w:tcW w:w="1062" w:type="dxa"/>
            <w:vAlign w:val="center"/>
            <w:hideMark/>
          </w:tcPr>
          <w:p w14:paraId="75100F05"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GSC114</w:t>
            </w:r>
          </w:p>
        </w:tc>
        <w:tc>
          <w:tcPr>
            <w:tcW w:w="1018" w:type="dxa"/>
            <w:gridSpan w:val="2"/>
            <w:vAlign w:val="center"/>
          </w:tcPr>
          <w:p w14:paraId="041D22D7" w14:textId="77777777" w:rsidR="00556728" w:rsidRPr="00556728" w:rsidRDefault="00556728" w:rsidP="00556728">
            <w:pPr>
              <w:autoSpaceDE w:val="0"/>
              <w:autoSpaceDN w:val="0"/>
              <w:adjustRightInd w:val="0"/>
              <w:ind w:firstLine="0"/>
              <w:jc w:val="center"/>
              <w:rPr>
                <w:rFonts w:cs="Calibri"/>
              </w:rPr>
            </w:pPr>
          </w:p>
        </w:tc>
      </w:tr>
      <w:tr w:rsidR="008B504D" w:rsidRPr="00556728" w14:paraId="661D9812" w14:textId="77777777" w:rsidTr="00F86D93">
        <w:trPr>
          <w:trHeight w:val="290"/>
        </w:trPr>
        <w:tc>
          <w:tcPr>
            <w:tcW w:w="1210" w:type="dxa"/>
            <w:vAlign w:val="center"/>
          </w:tcPr>
          <w:p w14:paraId="10D652EA" w14:textId="77777777" w:rsidR="008B504D" w:rsidRPr="00556728" w:rsidRDefault="008B504D" w:rsidP="00556728">
            <w:pPr>
              <w:ind w:firstLine="0"/>
              <w:jc w:val="center"/>
            </w:pPr>
          </w:p>
        </w:tc>
        <w:tc>
          <w:tcPr>
            <w:tcW w:w="1102" w:type="dxa"/>
            <w:vAlign w:val="center"/>
          </w:tcPr>
          <w:p w14:paraId="0937A258" w14:textId="429CED54" w:rsidR="008B504D" w:rsidRDefault="007056AD" w:rsidP="00556728">
            <w:pPr>
              <w:autoSpaceDE w:val="0"/>
              <w:autoSpaceDN w:val="0"/>
              <w:adjustRightInd w:val="0"/>
              <w:ind w:firstLine="0"/>
              <w:jc w:val="center"/>
              <w:rPr>
                <w:rFonts w:cs="Calibri"/>
                <w:b/>
                <w:bCs/>
              </w:rPr>
            </w:pPr>
            <w:r>
              <w:rPr>
                <w:rFonts w:cs="Calibri"/>
                <w:b/>
                <w:bCs/>
              </w:rPr>
              <w:t>GSC522</w:t>
            </w:r>
          </w:p>
        </w:tc>
        <w:tc>
          <w:tcPr>
            <w:tcW w:w="1102" w:type="dxa"/>
            <w:vAlign w:val="center"/>
          </w:tcPr>
          <w:p w14:paraId="365BBA73" w14:textId="766CA1F3" w:rsidR="008B504D" w:rsidRDefault="00BB51AF" w:rsidP="00556728">
            <w:pPr>
              <w:autoSpaceDE w:val="0"/>
              <w:autoSpaceDN w:val="0"/>
              <w:adjustRightInd w:val="0"/>
              <w:ind w:firstLine="0"/>
              <w:jc w:val="center"/>
              <w:rPr>
                <w:rFonts w:cs="Calibri"/>
                <w:b/>
                <w:bCs/>
              </w:rPr>
            </w:pPr>
            <w:r>
              <w:rPr>
                <w:rFonts w:cs="Calibri"/>
                <w:b/>
                <w:bCs/>
              </w:rPr>
              <w:t>X</w:t>
            </w:r>
          </w:p>
        </w:tc>
        <w:tc>
          <w:tcPr>
            <w:tcW w:w="996" w:type="dxa"/>
            <w:vAlign w:val="center"/>
          </w:tcPr>
          <w:p w14:paraId="780C9541" w14:textId="1ADE10B5" w:rsidR="008B504D" w:rsidRDefault="00BB51AF" w:rsidP="00556728">
            <w:pPr>
              <w:autoSpaceDE w:val="0"/>
              <w:autoSpaceDN w:val="0"/>
              <w:adjustRightInd w:val="0"/>
              <w:ind w:firstLine="0"/>
              <w:jc w:val="center"/>
              <w:rPr>
                <w:rFonts w:cs="Calibri"/>
                <w:b/>
                <w:bCs/>
              </w:rPr>
            </w:pPr>
            <w:r>
              <w:rPr>
                <w:rFonts w:cs="Calibri"/>
                <w:b/>
                <w:bCs/>
              </w:rPr>
              <w:t>GSC112</w:t>
            </w:r>
          </w:p>
        </w:tc>
        <w:tc>
          <w:tcPr>
            <w:tcW w:w="745" w:type="dxa"/>
            <w:vAlign w:val="center"/>
          </w:tcPr>
          <w:p w14:paraId="15C6E9C2" w14:textId="5433B609" w:rsidR="008B504D" w:rsidRDefault="00BB51AF" w:rsidP="00556728">
            <w:pPr>
              <w:autoSpaceDE w:val="0"/>
              <w:autoSpaceDN w:val="0"/>
              <w:adjustRightInd w:val="0"/>
              <w:ind w:firstLine="0"/>
              <w:jc w:val="center"/>
              <w:rPr>
                <w:rFonts w:cs="Calibri"/>
                <w:b/>
                <w:bCs/>
              </w:rPr>
            </w:pPr>
            <w:r>
              <w:rPr>
                <w:rFonts w:cs="Calibri"/>
                <w:b/>
                <w:bCs/>
              </w:rPr>
              <w:t>X</w:t>
            </w:r>
          </w:p>
        </w:tc>
        <w:tc>
          <w:tcPr>
            <w:tcW w:w="1226" w:type="dxa"/>
            <w:vAlign w:val="center"/>
          </w:tcPr>
          <w:p w14:paraId="0B0276CB" w14:textId="587D4FC6" w:rsidR="008B504D" w:rsidRDefault="00BB51AF" w:rsidP="00556728">
            <w:pPr>
              <w:autoSpaceDE w:val="0"/>
              <w:autoSpaceDN w:val="0"/>
              <w:adjustRightInd w:val="0"/>
              <w:ind w:firstLine="0"/>
              <w:jc w:val="center"/>
              <w:rPr>
                <w:rFonts w:cs="Calibri"/>
                <w:b/>
                <w:bCs/>
              </w:rPr>
            </w:pPr>
            <w:r>
              <w:rPr>
                <w:rFonts w:cs="Calibri"/>
                <w:b/>
                <w:bCs/>
              </w:rPr>
              <w:t>GSC128</w:t>
            </w:r>
          </w:p>
        </w:tc>
        <w:tc>
          <w:tcPr>
            <w:tcW w:w="1439" w:type="dxa"/>
            <w:gridSpan w:val="2"/>
            <w:vAlign w:val="center"/>
          </w:tcPr>
          <w:p w14:paraId="78940FE0" w14:textId="28AB5938" w:rsidR="008B504D" w:rsidRDefault="00F40A98" w:rsidP="00556728">
            <w:pPr>
              <w:autoSpaceDE w:val="0"/>
              <w:autoSpaceDN w:val="0"/>
              <w:adjustRightInd w:val="0"/>
              <w:ind w:firstLine="0"/>
              <w:jc w:val="center"/>
              <w:rPr>
                <w:rFonts w:cs="Calibri"/>
                <w:b/>
                <w:bCs/>
              </w:rPr>
            </w:pPr>
            <w:r>
              <w:rPr>
                <w:rFonts w:cs="Calibri"/>
                <w:b/>
                <w:bCs/>
              </w:rPr>
              <w:t>X</w:t>
            </w:r>
          </w:p>
        </w:tc>
        <w:tc>
          <w:tcPr>
            <w:tcW w:w="1062" w:type="dxa"/>
            <w:vAlign w:val="center"/>
          </w:tcPr>
          <w:p w14:paraId="6332052D" w14:textId="7689A294" w:rsidR="008B504D" w:rsidRDefault="00F40A98" w:rsidP="00556728">
            <w:pPr>
              <w:autoSpaceDE w:val="0"/>
              <w:autoSpaceDN w:val="0"/>
              <w:adjustRightInd w:val="0"/>
              <w:ind w:firstLine="0"/>
              <w:jc w:val="center"/>
              <w:rPr>
                <w:rFonts w:cs="Calibri"/>
                <w:b/>
                <w:bCs/>
              </w:rPr>
            </w:pPr>
            <w:r>
              <w:rPr>
                <w:rFonts w:cs="Calibri"/>
                <w:b/>
                <w:bCs/>
              </w:rPr>
              <w:t>GSC111</w:t>
            </w:r>
          </w:p>
        </w:tc>
        <w:tc>
          <w:tcPr>
            <w:tcW w:w="1018" w:type="dxa"/>
            <w:gridSpan w:val="2"/>
            <w:vAlign w:val="center"/>
          </w:tcPr>
          <w:p w14:paraId="10FD727B" w14:textId="77777777" w:rsidR="008B504D" w:rsidRPr="00556728" w:rsidRDefault="008B504D" w:rsidP="00556728">
            <w:pPr>
              <w:autoSpaceDE w:val="0"/>
              <w:autoSpaceDN w:val="0"/>
              <w:adjustRightInd w:val="0"/>
              <w:ind w:firstLine="0"/>
              <w:jc w:val="center"/>
              <w:rPr>
                <w:rFonts w:cs="Calibri"/>
              </w:rPr>
            </w:pPr>
          </w:p>
        </w:tc>
      </w:tr>
      <w:tr w:rsidR="009062E8" w:rsidRPr="00556728" w14:paraId="2BACEADE" w14:textId="77777777" w:rsidTr="00F86D93">
        <w:trPr>
          <w:trHeight w:val="290"/>
        </w:trPr>
        <w:tc>
          <w:tcPr>
            <w:tcW w:w="1210" w:type="dxa"/>
            <w:vAlign w:val="center"/>
          </w:tcPr>
          <w:p w14:paraId="59D538FE" w14:textId="77777777" w:rsidR="009062E8" w:rsidRPr="00556728" w:rsidRDefault="009062E8" w:rsidP="00556728">
            <w:pPr>
              <w:ind w:firstLine="0"/>
              <w:jc w:val="center"/>
            </w:pPr>
          </w:p>
        </w:tc>
        <w:tc>
          <w:tcPr>
            <w:tcW w:w="1102" w:type="dxa"/>
            <w:vAlign w:val="center"/>
          </w:tcPr>
          <w:p w14:paraId="63F84209" w14:textId="60288818" w:rsidR="009062E8" w:rsidRPr="00556728" w:rsidRDefault="00237DFB" w:rsidP="00556728">
            <w:pPr>
              <w:autoSpaceDE w:val="0"/>
              <w:autoSpaceDN w:val="0"/>
              <w:adjustRightInd w:val="0"/>
              <w:ind w:firstLine="0"/>
              <w:jc w:val="center"/>
              <w:rPr>
                <w:rFonts w:cs="Calibri"/>
                <w:b/>
                <w:bCs/>
              </w:rPr>
            </w:pPr>
            <w:r>
              <w:rPr>
                <w:rFonts w:cs="Calibri"/>
                <w:b/>
                <w:bCs/>
              </w:rPr>
              <w:t>X</w:t>
            </w:r>
          </w:p>
        </w:tc>
        <w:tc>
          <w:tcPr>
            <w:tcW w:w="1102" w:type="dxa"/>
            <w:vAlign w:val="center"/>
          </w:tcPr>
          <w:p w14:paraId="460A4456" w14:textId="3326AC66" w:rsidR="009062E8" w:rsidRPr="00556728" w:rsidRDefault="00237DFB" w:rsidP="00556728">
            <w:pPr>
              <w:autoSpaceDE w:val="0"/>
              <w:autoSpaceDN w:val="0"/>
              <w:adjustRightInd w:val="0"/>
              <w:ind w:firstLine="0"/>
              <w:jc w:val="center"/>
              <w:rPr>
                <w:rFonts w:cs="Calibri"/>
                <w:b/>
                <w:bCs/>
              </w:rPr>
            </w:pPr>
            <w:r>
              <w:rPr>
                <w:rFonts w:cs="Calibri"/>
                <w:b/>
                <w:bCs/>
              </w:rPr>
              <w:t>GSC144</w:t>
            </w:r>
          </w:p>
        </w:tc>
        <w:tc>
          <w:tcPr>
            <w:tcW w:w="996" w:type="dxa"/>
            <w:vAlign w:val="center"/>
          </w:tcPr>
          <w:p w14:paraId="12EC74C1" w14:textId="5F384A44" w:rsidR="009062E8" w:rsidRPr="00556728" w:rsidRDefault="00EF347C" w:rsidP="00556728">
            <w:pPr>
              <w:autoSpaceDE w:val="0"/>
              <w:autoSpaceDN w:val="0"/>
              <w:adjustRightInd w:val="0"/>
              <w:ind w:firstLine="0"/>
              <w:jc w:val="center"/>
              <w:rPr>
                <w:rFonts w:cs="Calibri"/>
                <w:b/>
                <w:bCs/>
              </w:rPr>
            </w:pPr>
            <w:r>
              <w:rPr>
                <w:rFonts w:cs="Calibri"/>
                <w:b/>
                <w:bCs/>
              </w:rPr>
              <w:t>GSC127</w:t>
            </w:r>
          </w:p>
        </w:tc>
        <w:tc>
          <w:tcPr>
            <w:tcW w:w="745" w:type="dxa"/>
            <w:vAlign w:val="center"/>
          </w:tcPr>
          <w:p w14:paraId="1447DDF7" w14:textId="0D8605A6" w:rsidR="009062E8" w:rsidRPr="00556728" w:rsidRDefault="00EF347C" w:rsidP="00556728">
            <w:pPr>
              <w:autoSpaceDE w:val="0"/>
              <w:autoSpaceDN w:val="0"/>
              <w:adjustRightInd w:val="0"/>
              <w:ind w:firstLine="0"/>
              <w:jc w:val="center"/>
              <w:rPr>
                <w:rFonts w:cs="Calibri"/>
                <w:b/>
                <w:bCs/>
              </w:rPr>
            </w:pPr>
            <w:r>
              <w:rPr>
                <w:rFonts w:cs="Calibri"/>
                <w:b/>
                <w:bCs/>
              </w:rPr>
              <w:t>X</w:t>
            </w:r>
          </w:p>
        </w:tc>
        <w:tc>
          <w:tcPr>
            <w:tcW w:w="1226" w:type="dxa"/>
            <w:vAlign w:val="center"/>
          </w:tcPr>
          <w:p w14:paraId="241B1C02" w14:textId="419460BC" w:rsidR="009062E8" w:rsidRPr="00556728" w:rsidRDefault="00686D4C" w:rsidP="00556728">
            <w:pPr>
              <w:autoSpaceDE w:val="0"/>
              <w:autoSpaceDN w:val="0"/>
              <w:adjustRightInd w:val="0"/>
              <w:ind w:firstLine="0"/>
              <w:jc w:val="center"/>
              <w:rPr>
                <w:rFonts w:cs="Calibri"/>
                <w:b/>
                <w:bCs/>
              </w:rPr>
            </w:pPr>
            <w:r>
              <w:rPr>
                <w:rFonts w:cs="Calibri"/>
                <w:b/>
                <w:bCs/>
              </w:rPr>
              <w:t>GSC106</w:t>
            </w:r>
          </w:p>
        </w:tc>
        <w:tc>
          <w:tcPr>
            <w:tcW w:w="1439" w:type="dxa"/>
            <w:gridSpan w:val="2"/>
            <w:vAlign w:val="center"/>
          </w:tcPr>
          <w:p w14:paraId="3F0E32F2" w14:textId="744FD713" w:rsidR="009062E8" w:rsidRPr="00556728" w:rsidRDefault="00686D4C" w:rsidP="00556728">
            <w:pPr>
              <w:autoSpaceDE w:val="0"/>
              <w:autoSpaceDN w:val="0"/>
              <w:adjustRightInd w:val="0"/>
              <w:ind w:firstLine="0"/>
              <w:jc w:val="center"/>
              <w:rPr>
                <w:rFonts w:cs="Calibri"/>
                <w:b/>
                <w:bCs/>
              </w:rPr>
            </w:pPr>
            <w:r>
              <w:rPr>
                <w:rFonts w:cs="Calibri"/>
                <w:b/>
                <w:bCs/>
              </w:rPr>
              <w:t>X</w:t>
            </w:r>
          </w:p>
        </w:tc>
        <w:tc>
          <w:tcPr>
            <w:tcW w:w="1062" w:type="dxa"/>
            <w:vAlign w:val="center"/>
          </w:tcPr>
          <w:p w14:paraId="1EC54CED" w14:textId="35FAD862" w:rsidR="009062E8" w:rsidRPr="00556728" w:rsidRDefault="00686D4C" w:rsidP="00556728">
            <w:pPr>
              <w:autoSpaceDE w:val="0"/>
              <w:autoSpaceDN w:val="0"/>
              <w:adjustRightInd w:val="0"/>
              <w:ind w:firstLine="0"/>
              <w:jc w:val="center"/>
              <w:rPr>
                <w:rFonts w:cs="Calibri"/>
                <w:b/>
                <w:bCs/>
              </w:rPr>
            </w:pPr>
            <w:r>
              <w:rPr>
                <w:rFonts w:cs="Calibri"/>
                <w:b/>
                <w:bCs/>
              </w:rPr>
              <w:t>X</w:t>
            </w:r>
          </w:p>
        </w:tc>
        <w:tc>
          <w:tcPr>
            <w:tcW w:w="1018" w:type="dxa"/>
            <w:gridSpan w:val="2"/>
            <w:vAlign w:val="center"/>
          </w:tcPr>
          <w:p w14:paraId="1224DFDD" w14:textId="77777777" w:rsidR="009062E8" w:rsidRPr="00556728" w:rsidRDefault="009062E8" w:rsidP="00556728">
            <w:pPr>
              <w:autoSpaceDE w:val="0"/>
              <w:autoSpaceDN w:val="0"/>
              <w:adjustRightInd w:val="0"/>
              <w:ind w:firstLine="0"/>
              <w:jc w:val="center"/>
              <w:rPr>
                <w:rFonts w:cs="Calibri"/>
              </w:rPr>
            </w:pPr>
          </w:p>
        </w:tc>
      </w:tr>
      <w:tr w:rsidR="00556728" w:rsidRPr="00556728" w14:paraId="03B34DC9" w14:textId="77777777" w:rsidTr="00F86D93">
        <w:trPr>
          <w:trHeight w:val="290"/>
        </w:trPr>
        <w:tc>
          <w:tcPr>
            <w:tcW w:w="1210" w:type="dxa"/>
            <w:vAlign w:val="center"/>
          </w:tcPr>
          <w:p w14:paraId="48BA09C7" w14:textId="77777777" w:rsidR="00556728" w:rsidRPr="00556728" w:rsidRDefault="00556728" w:rsidP="00556728">
            <w:pPr>
              <w:ind w:firstLine="0"/>
              <w:jc w:val="center"/>
            </w:pPr>
          </w:p>
        </w:tc>
        <w:tc>
          <w:tcPr>
            <w:tcW w:w="1102" w:type="dxa"/>
            <w:vAlign w:val="center"/>
            <w:hideMark/>
          </w:tcPr>
          <w:p w14:paraId="2415EB84" w14:textId="06EE6CEE" w:rsidR="00556728" w:rsidRPr="00556728" w:rsidRDefault="00F40A98" w:rsidP="00556728">
            <w:pPr>
              <w:autoSpaceDE w:val="0"/>
              <w:autoSpaceDN w:val="0"/>
              <w:adjustRightInd w:val="0"/>
              <w:ind w:firstLine="0"/>
              <w:jc w:val="center"/>
              <w:rPr>
                <w:rFonts w:cs="Calibri"/>
                <w:b/>
                <w:bCs/>
              </w:rPr>
            </w:pPr>
            <w:r>
              <w:rPr>
                <w:rFonts w:cs="Calibri"/>
                <w:b/>
                <w:bCs/>
              </w:rPr>
              <w:t>X</w:t>
            </w:r>
          </w:p>
        </w:tc>
        <w:tc>
          <w:tcPr>
            <w:tcW w:w="1102" w:type="dxa"/>
            <w:vAlign w:val="center"/>
            <w:hideMark/>
          </w:tcPr>
          <w:p w14:paraId="77F8E0B8"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GSC121</w:t>
            </w:r>
          </w:p>
        </w:tc>
        <w:tc>
          <w:tcPr>
            <w:tcW w:w="996" w:type="dxa"/>
            <w:vAlign w:val="center"/>
            <w:hideMark/>
          </w:tcPr>
          <w:p w14:paraId="21D1F4C6"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GSC120</w:t>
            </w:r>
          </w:p>
        </w:tc>
        <w:tc>
          <w:tcPr>
            <w:tcW w:w="745" w:type="dxa"/>
            <w:vAlign w:val="center"/>
            <w:hideMark/>
          </w:tcPr>
          <w:p w14:paraId="0EA80236"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X</w:t>
            </w:r>
          </w:p>
        </w:tc>
        <w:tc>
          <w:tcPr>
            <w:tcW w:w="1226" w:type="dxa"/>
            <w:vAlign w:val="center"/>
            <w:hideMark/>
          </w:tcPr>
          <w:p w14:paraId="5E698085" w14:textId="58264AFC" w:rsidR="00556728" w:rsidRPr="00556728" w:rsidRDefault="00556728" w:rsidP="00556728">
            <w:pPr>
              <w:autoSpaceDE w:val="0"/>
              <w:autoSpaceDN w:val="0"/>
              <w:adjustRightInd w:val="0"/>
              <w:ind w:firstLine="0"/>
              <w:jc w:val="center"/>
              <w:rPr>
                <w:rFonts w:cs="Calibri"/>
                <w:b/>
                <w:bCs/>
              </w:rPr>
            </w:pPr>
            <w:r w:rsidRPr="00556728">
              <w:rPr>
                <w:rFonts w:cs="Calibri"/>
                <w:b/>
                <w:bCs/>
              </w:rPr>
              <w:t>GSC1</w:t>
            </w:r>
            <w:r w:rsidR="003D47F3">
              <w:rPr>
                <w:rFonts w:cs="Calibri"/>
                <w:b/>
                <w:bCs/>
              </w:rPr>
              <w:t>36</w:t>
            </w:r>
          </w:p>
        </w:tc>
        <w:tc>
          <w:tcPr>
            <w:tcW w:w="1439" w:type="dxa"/>
            <w:gridSpan w:val="2"/>
            <w:vAlign w:val="center"/>
            <w:hideMark/>
          </w:tcPr>
          <w:p w14:paraId="10746348" w14:textId="3A983129" w:rsidR="00556728" w:rsidRPr="00556728" w:rsidRDefault="007F0D95" w:rsidP="00556728">
            <w:pPr>
              <w:autoSpaceDE w:val="0"/>
              <w:autoSpaceDN w:val="0"/>
              <w:adjustRightInd w:val="0"/>
              <w:ind w:firstLine="0"/>
              <w:jc w:val="center"/>
              <w:rPr>
                <w:rFonts w:cs="Calibri"/>
                <w:b/>
                <w:bCs/>
              </w:rPr>
            </w:pPr>
            <w:r>
              <w:rPr>
                <w:rFonts w:cs="Calibri"/>
                <w:b/>
                <w:bCs/>
              </w:rPr>
              <w:t>GSC122</w:t>
            </w:r>
          </w:p>
        </w:tc>
        <w:tc>
          <w:tcPr>
            <w:tcW w:w="1062" w:type="dxa"/>
            <w:vAlign w:val="center"/>
            <w:hideMark/>
          </w:tcPr>
          <w:p w14:paraId="5C118963" w14:textId="7FBFB218" w:rsidR="00556728" w:rsidRPr="00556728" w:rsidRDefault="00556728" w:rsidP="00556728">
            <w:pPr>
              <w:autoSpaceDE w:val="0"/>
              <w:autoSpaceDN w:val="0"/>
              <w:adjustRightInd w:val="0"/>
              <w:ind w:firstLine="0"/>
              <w:jc w:val="center"/>
              <w:rPr>
                <w:rFonts w:cs="Calibri"/>
                <w:b/>
                <w:bCs/>
              </w:rPr>
            </w:pPr>
            <w:r w:rsidRPr="00556728">
              <w:rPr>
                <w:rFonts w:cs="Calibri"/>
                <w:b/>
                <w:bCs/>
              </w:rPr>
              <w:t>GSC</w:t>
            </w:r>
            <w:r w:rsidR="006046DE">
              <w:rPr>
                <w:rFonts w:cs="Calibri"/>
                <w:b/>
                <w:bCs/>
              </w:rPr>
              <w:t>123</w:t>
            </w:r>
          </w:p>
        </w:tc>
        <w:tc>
          <w:tcPr>
            <w:tcW w:w="1018" w:type="dxa"/>
            <w:gridSpan w:val="2"/>
            <w:vAlign w:val="center"/>
          </w:tcPr>
          <w:p w14:paraId="27D078B4" w14:textId="77777777" w:rsidR="00556728" w:rsidRPr="00556728" w:rsidRDefault="00556728" w:rsidP="00556728">
            <w:pPr>
              <w:autoSpaceDE w:val="0"/>
              <w:autoSpaceDN w:val="0"/>
              <w:adjustRightInd w:val="0"/>
              <w:ind w:firstLine="0"/>
              <w:rPr>
                <w:rFonts w:cs="Calibri"/>
              </w:rPr>
            </w:pPr>
          </w:p>
        </w:tc>
      </w:tr>
      <w:tr w:rsidR="00556728" w:rsidRPr="00556728" w14:paraId="5A37A39F" w14:textId="77777777" w:rsidTr="00F86D93">
        <w:trPr>
          <w:trHeight w:val="245"/>
        </w:trPr>
        <w:tc>
          <w:tcPr>
            <w:tcW w:w="1210" w:type="dxa"/>
          </w:tcPr>
          <w:p w14:paraId="10BBDAEF" w14:textId="77777777" w:rsidR="00556728" w:rsidRPr="00556728" w:rsidRDefault="00556728" w:rsidP="00556728">
            <w:pPr>
              <w:ind w:firstLine="0"/>
              <w:jc w:val="center"/>
            </w:pPr>
          </w:p>
        </w:tc>
        <w:tc>
          <w:tcPr>
            <w:tcW w:w="1102" w:type="dxa"/>
            <w:hideMark/>
          </w:tcPr>
          <w:p w14:paraId="11CABE2C"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GSC528</w:t>
            </w:r>
          </w:p>
        </w:tc>
        <w:tc>
          <w:tcPr>
            <w:tcW w:w="1102" w:type="dxa"/>
            <w:hideMark/>
          </w:tcPr>
          <w:p w14:paraId="29EE4C11"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GSC510</w:t>
            </w:r>
          </w:p>
        </w:tc>
        <w:tc>
          <w:tcPr>
            <w:tcW w:w="996" w:type="dxa"/>
            <w:hideMark/>
          </w:tcPr>
          <w:p w14:paraId="35E8F6DA"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GSC516</w:t>
            </w:r>
          </w:p>
        </w:tc>
        <w:tc>
          <w:tcPr>
            <w:tcW w:w="745" w:type="dxa"/>
            <w:vAlign w:val="center"/>
            <w:hideMark/>
          </w:tcPr>
          <w:p w14:paraId="4552D865"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X</w:t>
            </w:r>
          </w:p>
        </w:tc>
        <w:tc>
          <w:tcPr>
            <w:tcW w:w="1226" w:type="dxa"/>
            <w:vAlign w:val="center"/>
            <w:hideMark/>
          </w:tcPr>
          <w:p w14:paraId="1644744F"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GSC526</w:t>
            </w:r>
          </w:p>
        </w:tc>
        <w:tc>
          <w:tcPr>
            <w:tcW w:w="1439" w:type="dxa"/>
            <w:gridSpan w:val="2"/>
            <w:vAlign w:val="center"/>
            <w:hideMark/>
          </w:tcPr>
          <w:p w14:paraId="5B2EB777"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GSC511</w:t>
            </w:r>
          </w:p>
        </w:tc>
        <w:tc>
          <w:tcPr>
            <w:tcW w:w="1062" w:type="dxa"/>
            <w:vAlign w:val="center"/>
            <w:hideMark/>
          </w:tcPr>
          <w:p w14:paraId="2A4135FC" w14:textId="77777777" w:rsidR="00556728" w:rsidRPr="00556728" w:rsidRDefault="00556728" w:rsidP="00556728">
            <w:pPr>
              <w:autoSpaceDE w:val="0"/>
              <w:autoSpaceDN w:val="0"/>
              <w:adjustRightInd w:val="0"/>
              <w:ind w:firstLine="0"/>
              <w:jc w:val="center"/>
              <w:rPr>
                <w:rFonts w:cs="Calibri"/>
                <w:b/>
                <w:bCs/>
              </w:rPr>
            </w:pPr>
            <w:r w:rsidRPr="00556728">
              <w:rPr>
                <w:rFonts w:cs="Calibri"/>
                <w:b/>
                <w:bCs/>
              </w:rPr>
              <w:t>GSC527</w:t>
            </w:r>
          </w:p>
        </w:tc>
        <w:tc>
          <w:tcPr>
            <w:tcW w:w="1018" w:type="dxa"/>
            <w:gridSpan w:val="2"/>
            <w:vAlign w:val="center"/>
          </w:tcPr>
          <w:p w14:paraId="22C0D1A6" w14:textId="77777777" w:rsidR="00556728" w:rsidRPr="00556728" w:rsidRDefault="00556728" w:rsidP="00556728">
            <w:pPr>
              <w:autoSpaceDE w:val="0"/>
              <w:autoSpaceDN w:val="0"/>
              <w:adjustRightInd w:val="0"/>
              <w:ind w:firstLine="0"/>
              <w:jc w:val="center"/>
              <w:rPr>
                <w:rFonts w:cs="Calibri"/>
              </w:rPr>
            </w:pPr>
          </w:p>
        </w:tc>
      </w:tr>
      <w:tr w:rsidR="008B673D" w:rsidRPr="00556728" w14:paraId="478C79AC" w14:textId="77777777" w:rsidTr="00CF1B7A">
        <w:trPr>
          <w:trHeight w:val="244"/>
        </w:trPr>
        <w:tc>
          <w:tcPr>
            <w:tcW w:w="1210" w:type="dxa"/>
          </w:tcPr>
          <w:p w14:paraId="238CEE32" w14:textId="77777777" w:rsidR="008B673D" w:rsidRPr="00556728" w:rsidRDefault="008B673D" w:rsidP="00556728">
            <w:pPr>
              <w:ind w:firstLine="0"/>
              <w:jc w:val="center"/>
            </w:pPr>
          </w:p>
        </w:tc>
        <w:tc>
          <w:tcPr>
            <w:tcW w:w="1102" w:type="dxa"/>
            <w:hideMark/>
          </w:tcPr>
          <w:p w14:paraId="709AA910" w14:textId="600D213C" w:rsidR="008B673D" w:rsidRPr="00556728" w:rsidRDefault="008B673D" w:rsidP="00556728">
            <w:pPr>
              <w:autoSpaceDE w:val="0"/>
              <w:autoSpaceDN w:val="0"/>
              <w:adjustRightInd w:val="0"/>
              <w:ind w:firstLine="0"/>
              <w:jc w:val="center"/>
              <w:rPr>
                <w:rFonts w:cs="Calibri"/>
                <w:b/>
                <w:bCs/>
              </w:rPr>
            </w:pPr>
            <w:r w:rsidRPr="00556728">
              <w:rPr>
                <w:rFonts w:cs="Calibri"/>
                <w:b/>
                <w:bCs/>
              </w:rPr>
              <w:t>GSC70</w:t>
            </w:r>
            <w:r w:rsidR="00B15280">
              <w:rPr>
                <w:rFonts w:cs="Calibri"/>
                <w:b/>
                <w:bCs/>
              </w:rPr>
              <w:t>5</w:t>
            </w:r>
          </w:p>
        </w:tc>
        <w:tc>
          <w:tcPr>
            <w:tcW w:w="1102" w:type="dxa"/>
            <w:hideMark/>
          </w:tcPr>
          <w:p w14:paraId="7854ADCA" w14:textId="77777777" w:rsidR="008B673D" w:rsidRPr="00556728" w:rsidRDefault="008B673D" w:rsidP="00556728">
            <w:pPr>
              <w:autoSpaceDE w:val="0"/>
              <w:autoSpaceDN w:val="0"/>
              <w:adjustRightInd w:val="0"/>
              <w:ind w:firstLine="0"/>
              <w:jc w:val="center"/>
              <w:rPr>
                <w:rFonts w:cs="Calibri"/>
                <w:b/>
                <w:bCs/>
              </w:rPr>
            </w:pPr>
            <w:r w:rsidRPr="00556728">
              <w:rPr>
                <w:rFonts w:cs="Calibri"/>
                <w:b/>
                <w:bCs/>
              </w:rPr>
              <w:t>GSC702</w:t>
            </w:r>
          </w:p>
        </w:tc>
        <w:tc>
          <w:tcPr>
            <w:tcW w:w="996" w:type="dxa"/>
            <w:hideMark/>
          </w:tcPr>
          <w:p w14:paraId="639C1CA3" w14:textId="77777777" w:rsidR="008B673D" w:rsidRPr="00556728" w:rsidRDefault="008B673D" w:rsidP="00556728">
            <w:pPr>
              <w:autoSpaceDE w:val="0"/>
              <w:autoSpaceDN w:val="0"/>
              <w:adjustRightInd w:val="0"/>
              <w:ind w:firstLine="0"/>
              <w:jc w:val="center"/>
              <w:rPr>
                <w:rFonts w:cs="Calibri"/>
                <w:b/>
                <w:bCs/>
              </w:rPr>
            </w:pPr>
            <w:r w:rsidRPr="00556728">
              <w:rPr>
                <w:rFonts w:cs="Calibri"/>
                <w:b/>
                <w:bCs/>
              </w:rPr>
              <w:t>GSC703</w:t>
            </w:r>
          </w:p>
        </w:tc>
        <w:tc>
          <w:tcPr>
            <w:tcW w:w="745" w:type="dxa"/>
            <w:vAlign w:val="center"/>
            <w:hideMark/>
          </w:tcPr>
          <w:p w14:paraId="77037599" w14:textId="77777777" w:rsidR="008B673D" w:rsidRPr="00556728" w:rsidRDefault="008B673D" w:rsidP="00556728">
            <w:pPr>
              <w:autoSpaceDE w:val="0"/>
              <w:autoSpaceDN w:val="0"/>
              <w:adjustRightInd w:val="0"/>
              <w:ind w:firstLine="0"/>
              <w:jc w:val="center"/>
              <w:rPr>
                <w:rFonts w:cs="Calibri"/>
                <w:b/>
                <w:bCs/>
              </w:rPr>
            </w:pPr>
            <w:r w:rsidRPr="00556728">
              <w:rPr>
                <w:rFonts w:cs="Calibri"/>
                <w:b/>
                <w:bCs/>
              </w:rPr>
              <w:t>X</w:t>
            </w:r>
          </w:p>
        </w:tc>
        <w:tc>
          <w:tcPr>
            <w:tcW w:w="2476" w:type="dxa"/>
            <w:gridSpan w:val="2"/>
            <w:vAlign w:val="center"/>
            <w:hideMark/>
          </w:tcPr>
          <w:p w14:paraId="3B7D8550" w14:textId="1D11C205" w:rsidR="008B673D" w:rsidRPr="00556728" w:rsidRDefault="001C5DF5" w:rsidP="00556728">
            <w:pPr>
              <w:autoSpaceDE w:val="0"/>
              <w:autoSpaceDN w:val="0"/>
              <w:adjustRightInd w:val="0"/>
              <w:ind w:firstLine="0"/>
              <w:jc w:val="center"/>
              <w:rPr>
                <w:rFonts w:cs="Calibri"/>
                <w:b/>
                <w:bCs/>
              </w:rPr>
            </w:pPr>
            <w:r>
              <w:rPr>
                <w:rFonts w:cs="Calibri"/>
                <w:b/>
                <w:bCs/>
              </w:rPr>
              <w:t>(</w:t>
            </w:r>
            <w:r w:rsidR="008B673D">
              <w:rPr>
                <w:rFonts w:cs="Calibri"/>
                <w:b/>
                <w:bCs/>
              </w:rPr>
              <w:t>-------</w:t>
            </w:r>
            <w:r w:rsidR="008B673D" w:rsidRPr="00556728">
              <w:rPr>
                <w:rFonts w:cs="Calibri"/>
                <w:b/>
                <w:bCs/>
              </w:rPr>
              <w:t>GSC704</w:t>
            </w:r>
            <w:r w:rsidR="008B673D">
              <w:rPr>
                <w:rFonts w:cs="Calibri"/>
                <w:b/>
                <w:bCs/>
              </w:rPr>
              <w:t>------</w:t>
            </w:r>
            <w:r>
              <w:rPr>
                <w:rFonts w:cs="Calibri"/>
                <w:b/>
                <w:bCs/>
              </w:rPr>
              <w:t>)</w:t>
            </w:r>
          </w:p>
        </w:tc>
        <w:tc>
          <w:tcPr>
            <w:tcW w:w="1251" w:type="dxa"/>
            <w:gridSpan w:val="2"/>
            <w:vAlign w:val="center"/>
          </w:tcPr>
          <w:p w14:paraId="16474927" w14:textId="600E884E" w:rsidR="008B673D" w:rsidRPr="00556728" w:rsidRDefault="008B673D" w:rsidP="00556728">
            <w:pPr>
              <w:autoSpaceDE w:val="0"/>
              <w:autoSpaceDN w:val="0"/>
              <w:adjustRightInd w:val="0"/>
              <w:ind w:firstLine="0"/>
              <w:jc w:val="center"/>
              <w:rPr>
                <w:rFonts w:cs="Calibri"/>
                <w:b/>
                <w:bCs/>
              </w:rPr>
            </w:pPr>
            <w:r>
              <w:rPr>
                <w:rFonts w:cs="Calibri"/>
                <w:b/>
                <w:bCs/>
              </w:rPr>
              <w:t xml:space="preserve">   GSC70</w:t>
            </w:r>
            <w:r w:rsidR="00CE7063">
              <w:rPr>
                <w:rFonts w:cs="Calibri"/>
                <w:b/>
                <w:bCs/>
              </w:rPr>
              <w:t>1</w:t>
            </w:r>
          </w:p>
        </w:tc>
        <w:tc>
          <w:tcPr>
            <w:tcW w:w="1018" w:type="dxa"/>
            <w:gridSpan w:val="2"/>
            <w:vAlign w:val="center"/>
          </w:tcPr>
          <w:p w14:paraId="47CE11C4" w14:textId="77777777" w:rsidR="008B673D" w:rsidRPr="00556728" w:rsidRDefault="008B673D" w:rsidP="00556728">
            <w:pPr>
              <w:autoSpaceDE w:val="0"/>
              <w:autoSpaceDN w:val="0"/>
              <w:adjustRightInd w:val="0"/>
              <w:ind w:firstLine="0"/>
              <w:jc w:val="center"/>
              <w:rPr>
                <w:rFonts w:cs="Calibri"/>
              </w:rPr>
            </w:pPr>
          </w:p>
        </w:tc>
      </w:tr>
      <w:tr w:rsidR="00556728" w:rsidRPr="00556728" w14:paraId="564D4A95" w14:textId="77777777" w:rsidTr="00F86D93">
        <w:trPr>
          <w:trHeight w:val="290"/>
        </w:trPr>
        <w:tc>
          <w:tcPr>
            <w:tcW w:w="1210" w:type="dxa"/>
            <w:vAlign w:val="center"/>
          </w:tcPr>
          <w:p w14:paraId="7324A3C8" w14:textId="77777777" w:rsidR="00556728" w:rsidRPr="00556728" w:rsidRDefault="00556728" w:rsidP="00556728">
            <w:pPr>
              <w:ind w:firstLine="0"/>
              <w:jc w:val="center"/>
            </w:pPr>
          </w:p>
        </w:tc>
        <w:tc>
          <w:tcPr>
            <w:tcW w:w="1102" w:type="dxa"/>
            <w:vAlign w:val="center"/>
          </w:tcPr>
          <w:p w14:paraId="5FAC29DD" w14:textId="77777777" w:rsidR="00556728" w:rsidRPr="00556728" w:rsidRDefault="00556728" w:rsidP="00556728">
            <w:pPr>
              <w:autoSpaceDE w:val="0"/>
              <w:autoSpaceDN w:val="0"/>
              <w:adjustRightInd w:val="0"/>
              <w:ind w:firstLine="0"/>
              <w:jc w:val="center"/>
              <w:rPr>
                <w:rFonts w:cs="Calibri"/>
                <w:b/>
                <w:bCs/>
              </w:rPr>
            </w:pPr>
          </w:p>
        </w:tc>
        <w:tc>
          <w:tcPr>
            <w:tcW w:w="1102" w:type="dxa"/>
            <w:vAlign w:val="center"/>
          </w:tcPr>
          <w:p w14:paraId="6ACEE703" w14:textId="77777777" w:rsidR="00556728" w:rsidRPr="00556728" w:rsidRDefault="00556728" w:rsidP="00556728">
            <w:pPr>
              <w:autoSpaceDE w:val="0"/>
              <w:autoSpaceDN w:val="0"/>
              <w:adjustRightInd w:val="0"/>
              <w:ind w:firstLine="0"/>
              <w:jc w:val="center"/>
              <w:rPr>
                <w:rFonts w:cs="Calibri"/>
                <w:b/>
                <w:bCs/>
              </w:rPr>
            </w:pPr>
          </w:p>
        </w:tc>
        <w:tc>
          <w:tcPr>
            <w:tcW w:w="996" w:type="dxa"/>
            <w:vAlign w:val="center"/>
          </w:tcPr>
          <w:p w14:paraId="1E81553A" w14:textId="77777777" w:rsidR="00556728" w:rsidRPr="00556728" w:rsidRDefault="00556728" w:rsidP="00556728">
            <w:pPr>
              <w:autoSpaceDE w:val="0"/>
              <w:autoSpaceDN w:val="0"/>
              <w:adjustRightInd w:val="0"/>
              <w:ind w:firstLine="0"/>
              <w:jc w:val="center"/>
              <w:rPr>
                <w:rFonts w:cs="Calibri"/>
                <w:b/>
                <w:bCs/>
              </w:rPr>
            </w:pPr>
          </w:p>
        </w:tc>
        <w:tc>
          <w:tcPr>
            <w:tcW w:w="745" w:type="dxa"/>
            <w:vAlign w:val="center"/>
          </w:tcPr>
          <w:p w14:paraId="62AF64B7" w14:textId="77777777" w:rsidR="00556728" w:rsidRPr="00556728" w:rsidRDefault="00556728" w:rsidP="00556728">
            <w:pPr>
              <w:autoSpaceDE w:val="0"/>
              <w:autoSpaceDN w:val="0"/>
              <w:adjustRightInd w:val="0"/>
              <w:ind w:firstLine="0"/>
              <w:jc w:val="center"/>
              <w:rPr>
                <w:rFonts w:cs="Calibri"/>
                <w:b/>
                <w:bCs/>
              </w:rPr>
            </w:pPr>
          </w:p>
        </w:tc>
        <w:tc>
          <w:tcPr>
            <w:tcW w:w="1226" w:type="dxa"/>
            <w:vAlign w:val="center"/>
          </w:tcPr>
          <w:p w14:paraId="7DB7A7BA" w14:textId="77777777" w:rsidR="00556728" w:rsidRPr="00556728" w:rsidRDefault="00556728" w:rsidP="00556728">
            <w:pPr>
              <w:autoSpaceDE w:val="0"/>
              <w:autoSpaceDN w:val="0"/>
              <w:adjustRightInd w:val="0"/>
              <w:ind w:firstLine="0"/>
              <w:jc w:val="center"/>
              <w:rPr>
                <w:rFonts w:cs="Calibri"/>
                <w:b/>
                <w:bCs/>
              </w:rPr>
            </w:pPr>
          </w:p>
        </w:tc>
        <w:tc>
          <w:tcPr>
            <w:tcW w:w="1439" w:type="dxa"/>
            <w:gridSpan w:val="2"/>
            <w:vAlign w:val="center"/>
          </w:tcPr>
          <w:p w14:paraId="09AA9651" w14:textId="77777777" w:rsidR="00556728" w:rsidRPr="00556728" w:rsidRDefault="00556728" w:rsidP="00556728">
            <w:pPr>
              <w:autoSpaceDE w:val="0"/>
              <w:autoSpaceDN w:val="0"/>
              <w:adjustRightInd w:val="0"/>
              <w:ind w:firstLine="0"/>
              <w:jc w:val="center"/>
              <w:rPr>
                <w:rFonts w:cs="Calibri"/>
                <w:b/>
                <w:bCs/>
              </w:rPr>
            </w:pPr>
          </w:p>
        </w:tc>
        <w:tc>
          <w:tcPr>
            <w:tcW w:w="1062" w:type="dxa"/>
            <w:vAlign w:val="center"/>
          </w:tcPr>
          <w:p w14:paraId="70554BC2" w14:textId="77777777" w:rsidR="00556728" w:rsidRPr="00556728" w:rsidRDefault="00556728" w:rsidP="00556728">
            <w:pPr>
              <w:autoSpaceDE w:val="0"/>
              <w:autoSpaceDN w:val="0"/>
              <w:adjustRightInd w:val="0"/>
              <w:ind w:firstLine="0"/>
              <w:jc w:val="center"/>
              <w:rPr>
                <w:rFonts w:cs="Calibri"/>
                <w:b/>
                <w:bCs/>
              </w:rPr>
            </w:pPr>
          </w:p>
        </w:tc>
        <w:tc>
          <w:tcPr>
            <w:tcW w:w="1018" w:type="dxa"/>
            <w:gridSpan w:val="2"/>
            <w:vAlign w:val="center"/>
          </w:tcPr>
          <w:p w14:paraId="1348435F" w14:textId="77777777" w:rsidR="00556728" w:rsidRPr="00556728" w:rsidRDefault="00556728" w:rsidP="00556728">
            <w:pPr>
              <w:autoSpaceDE w:val="0"/>
              <w:autoSpaceDN w:val="0"/>
              <w:adjustRightInd w:val="0"/>
              <w:ind w:firstLine="0"/>
              <w:jc w:val="center"/>
              <w:rPr>
                <w:rFonts w:cs="Calibri"/>
              </w:rPr>
            </w:pPr>
          </w:p>
        </w:tc>
      </w:tr>
      <w:tr w:rsidR="00556728" w:rsidRPr="00556728" w14:paraId="75943C75" w14:textId="77777777" w:rsidTr="00F86D93">
        <w:trPr>
          <w:trHeight w:val="290"/>
        </w:trPr>
        <w:tc>
          <w:tcPr>
            <w:tcW w:w="1210" w:type="dxa"/>
            <w:vAlign w:val="center"/>
          </w:tcPr>
          <w:p w14:paraId="6E33235F" w14:textId="77777777" w:rsidR="00556728" w:rsidRPr="00556728" w:rsidRDefault="00556728" w:rsidP="00556728">
            <w:pPr>
              <w:ind w:firstLine="0"/>
              <w:jc w:val="center"/>
            </w:pPr>
          </w:p>
        </w:tc>
        <w:tc>
          <w:tcPr>
            <w:tcW w:w="1102" w:type="dxa"/>
            <w:vAlign w:val="center"/>
          </w:tcPr>
          <w:p w14:paraId="3AE0ED45" w14:textId="77777777" w:rsidR="00556728" w:rsidRPr="00556728" w:rsidRDefault="00556728" w:rsidP="00556728">
            <w:pPr>
              <w:autoSpaceDE w:val="0"/>
              <w:autoSpaceDN w:val="0"/>
              <w:adjustRightInd w:val="0"/>
              <w:ind w:firstLine="0"/>
              <w:jc w:val="center"/>
              <w:rPr>
                <w:rFonts w:cs="Calibri"/>
                <w:b/>
                <w:bCs/>
              </w:rPr>
            </w:pPr>
          </w:p>
        </w:tc>
        <w:tc>
          <w:tcPr>
            <w:tcW w:w="1102" w:type="dxa"/>
            <w:vAlign w:val="center"/>
          </w:tcPr>
          <w:p w14:paraId="61FB5059" w14:textId="77777777" w:rsidR="00556728" w:rsidRPr="00556728" w:rsidRDefault="00556728" w:rsidP="00556728">
            <w:pPr>
              <w:autoSpaceDE w:val="0"/>
              <w:autoSpaceDN w:val="0"/>
              <w:adjustRightInd w:val="0"/>
              <w:ind w:firstLine="0"/>
              <w:jc w:val="center"/>
              <w:rPr>
                <w:rFonts w:cs="Calibri"/>
                <w:b/>
                <w:bCs/>
              </w:rPr>
            </w:pPr>
          </w:p>
        </w:tc>
        <w:tc>
          <w:tcPr>
            <w:tcW w:w="996" w:type="dxa"/>
            <w:vAlign w:val="center"/>
          </w:tcPr>
          <w:p w14:paraId="01464FD6" w14:textId="77777777" w:rsidR="00556728" w:rsidRPr="00556728" w:rsidRDefault="00556728" w:rsidP="00556728">
            <w:pPr>
              <w:autoSpaceDE w:val="0"/>
              <w:autoSpaceDN w:val="0"/>
              <w:adjustRightInd w:val="0"/>
              <w:ind w:firstLine="0"/>
              <w:jc w:val="center"/>
              <w:rPr>
                <w:rFonts w:cs="Calibri"/>
                <w:b/>
                <w:bCs/>
              </w:rPr>
            </w:pPr>
          </w:p>
        </w:tc>
        <w:tc>
          <w:tcPr>
            <w:tcW w:w="745" w:type="dxa"/>
            <w:vAlign w:val="center"/>
          </w:tcPr>
          <w:p w14:paraId="01716EA2" w14:textId="77777777" w:rsidR="00556728" w:rsidRPr="00556728" w:rsidRDefault="00556728" w:rsidP="00556728">
            <w:pPr>
              <w:autoSpaceDE w:val="0"/>
              <w:autoSpaceDN w:val="0"/>
              <w:adjustRightInd w:val="0"/>
              <w:ind w:firstLine="0"/>
              <w:jc w:val="center"/>
              <w:rPr>
                <w:rFonts w:cs="Calibri"/>
                <w:b/>
                <w:bCs/>
              </w:rPr>
            </w:pPr>
          </w:p>
        </w:tc>
        <w:tc>
          <w:tcPr>
            <w:tcW w:w="1226" w:type="dxa"/>
            <w:vAlign w:val="center"/>
          </w:tcPr>
          <w:p w14:paraId="77ADDE91" w14:textId="77777777" w:rsidR="00556728" w:rsidRPr="00556728" w:rsidRDefault="00556728" w:rsidP="00556728">
            <w:pPr>
              <w:autoSpaceDE w:val="0"/>
              <w:autoSpaceDN w:val="0"/>
              <w:adjustRightInd w:val="0"/>
              <w:ind w:firstLine="0"/>
              <w:jc w:val="center"/>
              <w:rPr>
                <w:rFonts w:cs="Calibri"/>
                <w:b/>
                <w:bCs/>
              </w:rPr>
            </w:pPr>
          </w:p>
        </w:tc>
        <w:tc>
          <w:tcPr>
            <w:tcW w:w="1439" w:type="dxa"/>
            <w:gridSpan w:val="2"/>
            <w:vAlign w:val="center"/>
          </w:tcPr>
          <w:p w14:paraId="64406256" w14:textId="77777777" w:rsidR="00556728" w:rsidRPr="00556728" w:rsidRDefault="00556728" w:rsidP="00556728">
            <w:pPr>
              <w:autoSpaceDE w:val="0"/>
              <w:autoSpaceDN w:val="0"/>
              <w:adjustRightInd w:val="0"/>
              <w:ind w:firstLine="0"/>
              <w:jc w:val="center"/>
              <w:rPr>
                <w:rFonts w:cs="Calibri"/>
                <w:b/>
                <w:bCs/>
              </w:rPr>
            </w:pPr>
          </w:p>
        </w:tc>
        <w:tc>
          <w:tcPr>
            <w:tcW w:w="1062" w:type="dxa"/>
            <w:vAlign w:val="center"/>
          </w:tcPr>
          <w:p w14:paraId="15095FED" w14:textId="77777777" w:rsidR="00556728" w:rsidRPr="00556728" w:rsidRDefault="00556728" w:rsidP="00556728">
            <w:pPr>
              <w:autoSpaceDE w:val="0"/>
              <w:autoSpaceDN w:val="0"/>
              <w:adjustRightInd w:val="0"/>
              <w:ind w:firstLine="0"/>
              <w:jc w:val="center"/>
              <w:rPr>
                <w:rFonts w:cs="Calibri"/>
                <w:b/>
                <w:bCs/>
              </w:rPr>
            </w:pPr>
          </w:p>
        </w:tc>
        <w:tc>
          <w:tcPr>
            <w:tcW w:w="1018" w:type="dxa"/>
            <w:gridSpan w:val="2"/>
            <w:vAlign w:val="center"/>
          </w:tcPr>
          <w:p w14:paraId="23B1C30B" w14:textId="77777777" w:rsidR="00556728" w:rsidRPr="00556728" w:rsidRDefault="00556728" w:rsidP="00556728">
            <w:pPr>
              <w:autoSpaceDE w:val="0"/>
              <w:autoSpaceDN w:val="0"/>
              <w:adjustRightInd w:val="0"/>
              <w:ind w:firstLine="0"/>
              <w:jc w:val="center"/>
              <w:rPr>
                <w:rFonts w:cs="Calibri"/>
              </w:rPr>
            </w:pPr>
          </w:p>
        </w:tc>
      </w:tr>
      <w:tr w:rsidR="00556728" w:rsidRPr="00556728" w14:paraId="115250BB" w14:textId="77777777" w:rsidTr="00F86D93">
        <w:trPr>
          <w:trHeight w:val="290"/>
        </w:trPr>
        <w:tc>
          <w:tcPr>
            <w:tcW w:w="1210" w:type="dxa"/>
            <w:vAlign w:val="center"/>
          </w:tcPr>
          <w:p w14:paraId="52E04EF0" w14:textId="77777777" w:rsidR="00556728" w:rsidRPr="00556728" w:rsidRDefault="00556728" w:rsidP="00556728">
            <w:pPr>
              <w:ind w:firstLine="0"/>
              <w:jc w:val="center"/>
            </w:pPr>
          </w:p>
        </w:tc>
        <w:tc>
          <w:tcPr>
            <w:tcW w:w="1102" w:type="dxa"/>
            <w:vAlign w:val="center"/>
          </w:tcPr>
          <w:p w14:paraId="02411F8A" w14:textId="77777777" w:rsidR="00556728" w:rsidRPr="00556728" w:rsidRDefault="00556728" w:rsidP="00556728">
            <w:pPr>
              <w:autoSpaceDE w:val="0"/>
              <w:autoSpaceDN w:val="0"/>
              <w:adjustRightInd w:val="0"/>
              <w:ind w:firstLine="0"/>
              <w:jc w:val="center"/>
              <w:rPr>
                <w:rFonts w:cs="Calibri"/>
                <w:b/>
                <w:bCs/>
              </w:rPr>
            </w:pPr>
          </w:p>
        </w:tc>
        <w:tc>
          <w:tcPr>
            <w:tcW w:w="1102" w:type="dxa"/>
            <w:vAlign w:val="center"/>
          </w:tcPr>
          <w:p w14:paraId="17639626" w14:textId="77777777" w:rsidR="00556728" w:rsidRPr="00556728" w:rsidRDefault="00556728" w:rsidP="00556728">
            <w:pPr>
              <w:autoSpaceDE w:val="0"/>
              <w:autoSpaceDN w:val="0"/>
              <w:adjustRightInd w:val="0"/>
              <w:ind w:firstLine="0"/>
              <w:jc w:val="center"/>
              <w:rPr>
                <w:rFonts w:cs="Calibri"/>
                <w:b/>
                <w:bCs/>
              </w:rPr>
            </w:pPr>
          </w:p>
        </w:tc>
        <w:tc>
          <w:tcPr>
            <w:tcW w:w="996" w:type="dxa"/>
            <w:vAlign w:val="center"/>
          </w:tcPr>
          <w:p w14:paraId="6283FF4E" w14:textId="77777777" w:rsidR="00556728" w:rsidRPr="00556728" w:rsidRDefault="00556728" w:rsidP="00556728">
            <w:pPr>
              <w:autoSpaceDE w:val="0"/>
              <w:autoSpaceDN w:val="0"/>
              <w:adjustRightInd w:val="0"/>
              <w:ind w:firstLine="0"/>
              <w:jc w:val="center"/>
              <w:rPr>
                <w:rFonts w:cs="Calibri"/>
                <w:b/>
                <w:bCs/>
              </w:rPr>
            </w:pPr>
          </w:p>
        </w:tc>
        <w:tc>
          <w:tcPr>
            <w:tcW w:w="745" w:type="dxa"/>
            <w:vAlign w:val="center"/>
          </w:tcPr>
          <w:p w14:paraId="7CE63976" w14:textId="77777777" w:rsidR="00556728" w:rsidRPr="00556728" w:rsidRDefault="00556728" w:rsidP="00556728">
            <w:pPr>
              <w:autoSpaceDE w:val="0"/>
              <w:autoSpaceDN w:val="0"/>
              <w:adjustRightInd w:val="0"/>
              <w:ind w:firstLine="0"/>
              <w:jc w:val="center"/>
              <w:rPr>
                <w:rFonts w:cs="Calibri"/>
                <w:b/>
                <w:bCs/>
              </w:rPr>
            </w:pPr>
          </w:p>
        </w:tc>
        <w:tc>
          <w:tcPr>
            <w:tcW w:w="1226" w:type="dxa"/>
            <w:vAlign w:val="center"/>
          </w:tcPr>
          <w:p w14:paraId="273753D0" w14:textId="77777777" w:rsidR="00556728" w:rsidRPr="00556728" w:rsidRDefault="00556728" w:rsidP="00556728">
            <w:pPr>
              <w:autoSpaceDE w:val="0"/>
              <w:autoSpaceDN w:val="0"/>
              <w:adjustRightInd w:val="0"/>
              <w:ind w:firstLine="0"/>
              <w:jc w:val="center"/>
              <w:rPr>
                <w:rFonts w:cs="Calibri"/>
                <w:b/>
                <w:bCs/>
              </w:rPr>
            </w:pPr>
          </w:p>
        </w:tc>
        <w:tc>
          <w:tcPr>
            <w:tcW w:w="1439" w:type="dxa"/>
            <w:gridSpan w:val="2"/>
            <w:vAlign w:val="center"/>
          </w:tcPr>
          <w:p w14:paraId="1097146D" w14:textId="77777777" w:rsidR="00556728" w:rsidRPr="00556728" w:rsidRDefault="00556728" w:rsidP="00556728">
            <w:pPr>
              <w:autoSpaceDE w:val="0"/>
              <w:autoSpaceDN w:val="0"/>
              <w:adjustRightInd w:val="0"/>
              <w:ind w:firstLine="0"/>
              <w:jc w:val="center"/>
              <w:rPr>
                <w:rFonts w:cs="Calibri"/>
                <w:b/>
                <w:bCs/>
              </w:rPr>
            </w:pPr>
          </w:p>
        </w:tc>
        <w:tc>
          <w:tcPr>
            <w:tcW w:w="1062" w:type="dxa"/>
            <w:vAlign w:val="center"/>
          </w:tcPr>
          <w:p w14:paraId="0EF7667A" w14:textId="77777777" w:rsidR="00556728" w:rsidRPr="00556728" w:rsidRDefault="00556728" w:rsidP="00556728">
            <w:pPr>
              <w:autoSpaceDE w:val="0"/>
              <w:autoSpaceDN w:val="0"/>
              <w:adjustRightInd w:val="0"/>
              <w:ind w:firstLine="0"/>
              <w:jc w:val="center"/>
              <w:rPr>
                <w:rFonts w:cs="Calibri"/>
                <w:b/>
                <w:bCs/>
              </w:rPr>
            </w:pPr>
          </w:p>
        </w:tc>
        <w:tc>
          <w:tcPr>
            <w:tcW w:w="1018" w:type="dxa"/>
            <w:gridSpan w:val="2"/>
            <w:vAlign w:val="center"/>
          </w:tcPr>
          <w:p w14:paraId="442317BC" w14:textId="77777777" w:rsidR="00556728" w:rsidRPr="00556728" w:rsidRDefault="00556728" w:rsidP="00556728">
            <w:pPr>
              <w:autoSpaceDE w:val="0"/>
              <w:autoSpaceDN w:val="0"/>
              <w:adjustRightInd w:val="0"/>
              <w:ind w:firstLine="0"/>
              <w:jc w:val="center"/>
              <w:rPr>
                <w:rFonts w:cs="Calibri"/>
              </w:rPr>
            </w:pPr>
          </w:p>
        </w:tc>
      </w:tr>
      <w:tr w:rsidR="00556728" w:rsidRPr="00556728" w14:paraId="527C36EC" w14:textId="77777777" w:rsidTr="00F86D93">
        <w:trPr>
          <w:trHeight w:val="290"/>
        </w:trPr>
        <w:tc>
          <w:tcPr>
            <w:tcW w:w="1210" w:type="dxa"/>
            <w:vAlign w:val="center"/>
          </w:tcPr>
          <w:p w14:paraId="1DEFC9B6" w14:textId="77777777" w:rsidR="00556728" w:rsidRPr="00556728" w:rsidRDefault="00556728" w:rsidP="00556728">
            <w:pPr>
              <w:ind w:firstLine="0"/>
              <w:jc w:val="center"/>
            </w:pPr>
          </w:p>
        </w:tc>
        <w:tc>
          <w:tcPr>
            <w:tcW w:w="1102" w:type="dxa"/>
            <w:vAlign w:val="center"/>
          </w:tcPr>
          <w:p w14:paraId="131A124D" w14:textId="77777777" w:rsidR="00556728" w:rsidRPr="00556728" w:rsidRDefault="00556728" w:rsidP="00556728">
            <w:pPr>
              <w:autoSpaceDE w:val="0"/>
              <w:autoSpaceDN w:val="0"/>
              <w:adjustRightInd w:val="0"/>
              <w:ind w:firstLine="0"/>
              <w:jc w:val="center"/>
              <w:rPr>
                <w:rFonts w:cs="Calibri"/>
                <w:b/>
                <w:bCs/>
              </w:rPr>
            </w:pPr>
          </w:p>
        </w:tc>
        <w:tc>
          <w:tcPr>
            <w:tcW w:w="1102" w:type="dxa"/>
            <w:vAlign w:val="center"/>
          </w:tcPr>
          <w:p w14:paraId="6A3CDCE0" w14:textId="77777777" w:rsidR="00556728" w:rsidRPr="00556728" w:rsidRDefault="00556728" w:rsidP="00556728">
            <w:pPr>
              <w:autoSpaceDE w:val="0"/>
              <w:autoSpaceDN w:val="0"/>
              <w:adjustRightInd w:val="0"/>
              <w:ind w:firstLine="0"/>
              <w:jc w:val="center"/>
              <w:rPr>
                <w:rFonts w:cs="Calibri"/>
                <w:b/>
                <w:bCs/>
              </w:rPr>
            </w:pPr>
          </w:p>
        </w:tc>
        <w:tc>
          <w:tcPr>
            <w:tcW w:w="996" w:type="dxa"/>
            <w:vAlign w:val="center"/>
          </w:tcPr>
          <w:p w14:paraId="3BF27376" w14:textId="77777777" w:rsidR="00556728" w:rsidRPr="00556728" w:rsidRDefault="00556728" w:rsidP="00556728">
            <w:pPr>
              <w:autoSpaceDE w:val="0"/>
              <w:autoSpaceDN w:val="0"/>
              <w:adjustRightInd w:val="0"/>
              <w:ind w:firstLine="0"/>
              <w:jc w:val="center"/>
              <w:rPr>
                <w:rFonts w:cs="Calibri"/>
                <w:b/>
                <w:bCs/>
              </w:rPr>
            </w:pPr>
          </w:p>
        </w:tc>
        <w:tc>
          <w:tcPr>
            <w:tcW w:w="745" w:type="dxa"/>
            <w:vAlign w:val="center"/>
          </w:tcPr>
          <w:p w14:paraId="5F4459E5" w14:textId="77777777" w:rsidR="00556728" w:rsidRPr="00556728" w:rsidRDefault="00556728" w:rsidP="00556728">
            <w:pPr>
              <w:autoSpaceDE w:val="0"/>
              <w:autoSpaceDN w:val="0"/>
              <w:adjustRightInd w:val="0"/>
              <w:ind w:firstLine="0"/>
              <w:jc w:val="center"/>
              <w:rPr>
                <w:rFonts w:cs="Calibri"/>
                <w:b/>
                <w:bCs/>
              </w:rPr>
            </w:pPr>
          </w:p>
        </w:tc>
        <w:tc>
          <w:tcPr>
            <w:tcW w:w="1226" w:type="dxa"/>
            <w:vAlign w:val="center"/>
          </w:tcPr>
          <w:p w14:paraId="5C3992D6" w14:textId="77777777" w:rsidR="00556728" w:rsidRPr="00556728" w:rsidRDefault="00556728" w:rsidP="00556728">
            <w:pPr>
              <w:autoSpaceDE w:val="0"/>
              <w:autoSpaceDN w:val="0"/>
              <w:adjustRightInd w:val="0"/>
              <w:ind w:firstLine="0"/>
              <w:jc w:val="center"/>
              <w:rPr>
                <w:rFonts w:cs="Calibri"/>
                <w:b/>
                <w:bCs/>
              </w:rPr>
            </w:pPr>
          </w:p>
        </w:tc>
        <w:tc>
          <w:tcPr>
            <w:tcW w:w="1439" w:type="dxa"/>
            <w:gridSpan w:val="2"/>
            <w:vAlign w:val="center"/>
          </w:tcPr>
          <w:p w14:paraId="27C3041E" w14:textId="77777777" w:rsidR="00556728" w:rsidRPr="00556728" w:rsidRDefault="00556728" w:rsidP="00556728">
            <w:pPr>
              <w:autoSpaceDE w:val="0"/>
              <w:autoSpaceDN w:val="0"/>
              <w:adjustRightInd w:val="0"/>
              <w:ind w:firstLine="0"/>
              <w:jc w:val="center"/>
              <w:rPr>
                <w:rFonts w:cs="Calibri"/>
                <w:b/>
                <w:bCs/>
              </w:rPr>
            </w:pPr>
          </w:p>
        </w:tc>
        <w:tc>
          <w:tcPr>
            <w:tcW w:w="1062" w:type="dxa"/>
            <w:vAlign w:val="center"/>
          </w:tcPr>
          <w:p w14:paraId="7F81CDB5" w14:textId="77777777" w:rsidR="00556728" w:rsidRPr="00556728" w:rsidRDefault="00556728" w:rsidP="00556728">
            <w:pPr>
              <w:autoSpaceDE w:val="0"/>
              <w:autoSpaceDN w:val="0"/>
              <w:adjustRightInd w:val="0"/>
              <w:ind w:firstLine="0"/>
              <w:jc w:val="center"/>
              <w:rPr>
                <w:rFonts w:cs="Calibri"/>
                <w:b/>
                <w:bCs/>
              </w:rPr>
            </w:pPr>
          </w:p>
        </w:tc>
        <w:tc>
          <w:tcPr>
            <w:tcW w:w="1018" w:type="dxa"/>
            <w:gridSpan w:val="2"/>
            <w:vAlign w:val="center"/>
          </w:tcPr>
          <w:p w14:paraId="31BD9EA7" w14:textId="77777777" w:rsidR="00556728" w:rsidRPr="00556728" w:rsidRDefault="00556728" w:rsidP="00556728">
            <w:pPr>
              <w:autoSpaceDE w:val="0"/>
              <w:autoSpaceDN w:val="0"/>
              <w:adjustRightInd w:val="0"/>
              <w:ind w:firstLine="0"/>
              <w:jc w:val="center"/>
              <w:rPr>
                <w:rFonts w:cs="Calibri"/>
              </w:rPr>
            </w:pPr>
          </w:p>
        </w:tc>
      </w:tr>
    </w:tbl>
    <w:p w14:paraId="0253D5CD" w14:textId="77777777" w:rsidR="00556728" w:rsidRPr="00556728" w:rsidRDefault="00556728" w:rsidP="00556728">
      <w:pPr>
        <w:spacing w:after="160" w:line="256" w:lineRule="auto"/>
        <w:ind w:firstLine="0"/>
        <w:rPr>
          <w:rFonts w:eastAsia="Calibri"/>
          <w:kern w:val="2"/>
          <w:lang w:bidi="ar-SA"/>
          <w14:ligatures w14:val="standardContextual"/>
        </w:rPr>
      </w:pPr>
    </w:p>
    <w:p w14:paraId="1F91F8B4" w14:textId="43E733FA" w:rsidR="008D0BEC" w:rsidRDefault="00811AEA" w:rsidP="008D6A74">
      <w:pPr>
        <w:ind w:left="1440" w:firstLine="0"/>
      </w:pPr>
      <w:r>
        <w:tab/>
      </w:r>
      <w:r>
        <w:tab/>
      </w:r>
      <w:r>
        <w:tab/>
      </w:r>
    </w:p>
    <w:p w14:paraId="76721171" w14:textId="77777777" w:rsidR="002D23F6" w:rsidRDefault="002D23F6"/>
    <w:p w14:paraId="255830B5" w14:textId="4D2FEA0D" w:rsidR="00483087" w:rsidRDefault="00483087" w:rsidP="00F45D93"/>
    <w:p w14:paraId="143C8647" w14:textId="21DC0A2F" w:rsidR="00C837FF" w:rsidRDefault="00C837FF">
      <w:pPr>
        <w:ind w:firstLine="0"/>
      </w:pPr>
      <w:r>
        <w:br w:type="page"/>
      </w:r>
    </w:p>
    <w:p w14:paraId="4F52563B" w14:textId="77777777" w:rsidR="00673DEC" w:rsidRDefault="00673DEC" w:rsidP="003815D4">
      <w:pPr>
        <w:autoSpaceDE w:val="0"/>
        <w:autoSpaceDN w:val="0"/>
        <w:adjustRightInd w:val="0"/>
        <w:ind w:firstLine="0"/>
        <w:rPr>
          <w:rFonts w:ascii="Arial-BoldMT" w:hAnsi="Arial-BoldMT" w:cs="Arial-BoldMT"/>
          <w:bCs/>
          <w:sz w:val="24"/>
          <w:szCs w:val="24"/>
        </w:rPr>
      </w:pPr>
    </w:p>
    <w:p w14:paraId="33FDC872" w14:textId="77777777" w:rsidR="002A6AAE" w:rsidRPr="009C2718" w:rsidRDefault="002A6AAE" w:rsidP="003815D4">
      <w:pPr>
        <w:autoSpaceDE w:val="0"/>
        <w:autoSpaceDN w:val="0"/>
        <w:adjustRightInd w:val="0"/>
        <w:ind w:firstLine="0"/>
        <w:rPr>
          <w:rFonts w:ascii="Arial-BoldMT" w:hAnsi="Arial-BoldMT" w:cs="Arial-BoldMT"/>
          <w:bCs/>
          <w:sz w:val="24"/>
          <w:szCs w:val="24"/>
        </w:rPr>
      </w:pPr>
    </w:p>
    <w:p w14:paraId="45584401" w14:textId="77777777" w:rsidR="00207A7C" w:rsidRDefault="00207A7C" w:rsidP="005B06EE">
      <w:pPr>
        <w:autoSpaceDE w:val="0"/>
        <w:autoSpaceDN w:val="0"/>
        <w:adjustRightInd w:val="0"/>
        <w:ind w:left="540" w:hanging="90"/>
        <w:jc w:val="center"/>
        <w:rPr>
          <w:rFonts w:ascii="Arial" w:hAnsi="Arial"/>
          <w:b/>
          <w:bCs/>
          <w:iCs/>
        </w:rPr>
      </w:pPr>
    </w:p>
    <w:p w14:paraId="4F52563E" w14:textId="17FE8164" w:rsidR="00DA285A" w:rsidRDefault="00DA285A" w:rsidP="00DA285A">
      <w:pPr>
        <w:autoSpaceDE w:val="0"/>
        <w:autoSpaceDN w:val="0"/>
        <w:adjustRightInd w:val="0"/>
        <w:ind w:left="1080" w:firstLine="0"/>
        <w:jc w:val="center"/>
        <w:rPr>
          <w:rFonts w:ascii="Arial" w:hAnsi="Arial"/>
          <w:b/>
          <w:bCs/>
          <w:iCs/>
        </w:rPr>
      </w:pPr>
      <w:r w:rsidRPr="009C2718">
        <w:rPr>
          <w:rFonts w:ascii="Arial" w:hAnsi="Arial"/>
          <w:b/>
          <w:bCs/>
          <w:iCs/>
        </w:rPr>
        <w:t>REGISTRATION INFORMATION</w:t>
      </w:r>
    </w:p>
    <w:p w14:paraId="19B69739" w14:textId="77777777" w:rsidR="00B46795" w:rsidRPr="009C2718" w:rsidRDefault="00B46795" w:rsidP="00DA285A">
      <w:pPr>
        <w:autoSpaceDE w:val="0"/>
        <w:autoSpaceDN w:val="0"/>
        <w:adjustRightInd w:val="0"/>
        <w:ind w:left="1080" w:firstLine="0"/>
        <w:jc w:val="center"/>
        <w:rPr>
          <w:rFonts w:ascii="Arial" w:hAnsi="Arial"/>
          <w:b/>
          <w:bCs/>
          <w:iCs/>
        </w:rPr>
      </w:pPr>
    </w:p>
    <w:p w14:paraId="4F52563F" w14:textId="77777777" w:rsidR="00DA285A" w:rsidRPr="009C2718" w:rsidRDefault="00DA285A" w:rsidP="00DA285A">
      <w:pPr>
        <w:autoSpaceDE w:val="0"/>
        <w:autoSpaceDN w:val="0"/>
        <w:adjustRightInd w:val="0"/>
        <w:ind w:firstLine="0"/>
        <w:jc w:val="center"/>
        <w:rPr>
          <w:rFonts w:ascii="Arial" w:hAnsi="Arial"/>
          <w:bCs/>
          <w:iCs/>
        </w:rPr>
      </w:pPr>
    </w:p>
    <w:p w14:paraId="43AAFA59" w14:textId="38BA63D3" w:rsidR="00B3021C" w:rsidRDefault="00896913" w:rsidP="00DC0562">
      <w:pPr>
        <w:pStyle w:val="ListParagraph"/>
        <w:numPr>
          <w:ilvl w:val="0"/>
          <w:numId w:val="9"/>
        </w:numPr>
        <w:autoSpaceDE w:val="0"/>
        <w:autoSpaceDN w:val="0"/>
        <w:adjustRightInd w:val="0"/>
        <w:jc w:val="both"/>
        <w:rPr>
          <w:rFonts w:ascii="Arial" w:hAnsi="Arial"/>
          <w:bCs/>
          <w:i/>
          <w:iCs/>
          <w:u w:val="single"/>
        </w:rPr>
      </w:pPr>
      <w:r w:rsidRPr="00EC43D0">
        <w:rPr>
          <w:rFonts w:ascii="Arial" w:hAnsi="Arial"/>
          <w:bCs/>
          <w:iCs/>
        </w:rPr>
        <w:t>R</w:t>
      </w:r>
      <w:r w:rsidR="00137B0B" w:rsidRPr="00EC43D0">
        <w:rPr>
          <w:rFonts w:ascii="Arial" w:hAnsi="Arial"/>
          <w:bCs/>
          <w:iCs/>
        </w:rPr>
        <w:t>egistration for the</w:t>
      </w:r>
      <w:r w:rsidR="00DA285A" w:rsidRPr="00EC43D0">
        <w:rPr>
          <w:rFonts w:ascii="Arial" w:hAnsi="Arial"/>
          <w:bCs/>
          <w:iCs/>
        </w:rPr>
        <w:t xml:space="preserve"> 20</w:t>
      </w:r>
      <w:r w:rsidR="00930F4C">
        <w:rPr>
          <w:rFonts w:ascii="Arial" w:hAnsi="Arial"/>
          <w:bCs/>
          <w:iCs/>
        </w:rPr>
        <w:t>2</w:t>
      </w:r>
      <w:r w:rsidR="00EE1407">
        <w:rPr>
          <w:rFonts w:ascii="Arial" w:hAnsi="Arial"/>
          <w:bCs/>
          <w:iCs/>
        </w:rPr>
        <w:t>4</w:t>
      </w:r>
      <w:r w:rsidR="00DA285A" w:rsidRPr="00EC43D0">
        <w:rPr>
          <w:rFonts w:ascii="Arial" w:hAnsi="Arial"/>
          <w:bCs/>
          <w:iCs/>
        </w:rPr>
        <w:t xml:space="preserve"> NCAC </w:t>
      </w:r>
      <w:r w:rsidR="008F3644" w:rsidRPr="00EC43D0">
        <w:rPr>
          <w:rFonts w:ascii="Arial" w:hAnsi="Arial"/>
          <w:bCs/>
          <w:iCs/>
        </w:rPr>
        <w:t xml:space="preserve">University </w:t>
      </w:r>
      <w:r w:rsidRPr="00EC43D0">
        <w:rPr>
          <w:rFonts w:ascii="Arial" w:hAnsi="Arial"/>
          <w:bCs/>
          <w:iCs/>
        </w:rPr>
        <w:t>of Scouting</w:t>
      </w:r>
      <w:r w:rsidR="00DA285A" w:rsidRPr="00EC43D0">
        <w:rPr>
          <w:rFonts w:ascii="Arial" w:hAnsi="Arial"/>
          <w:bCs/>
          <w:iCs/>
        </w:rPr>
        <w:t xml:space="preserve"> can be done </w:t>
      </w:r>
      <w:r w:rsidRPr="00EC43D0">
        <w:rPr>
          <w:rFonts w:ascii="Arial" w:hAnsi="Arial"/>
          <w:bCs/>
          <w:iCs/>
        </w:rPr>
        <w:t xml:space="preserve">in one of two ways, online or onsite. Advance registration </w:t>
      </w:r>
      <w:r w:rsidR="00CC0B6E" w:rsidRPr="00EC43D0">
        <w:rPr>
          <w:rFonts w:ascii="Arial" w:hAnsi="Arial"/>
          <w:bCs/>
          <w:iCs/>
        </w:rPr>
        <w:t xml:space="preserve">is </w:t>
      </w:r>
      <w:r w:rsidRPr="00EC43D0">
        <w:rPr>
          <w:rFonts w:ascii="Arial" w:hAnsi="Arial"/>
          <w:bCs/>
          <w:iCs/>
        </w:rPr>
        <w:t>done online with</w:t>
      </w:r>
      <w:r w:rsidR="00DA285A" w:rsidRPr="00EC43D0">
        <w:rPr>
          <w:rFonts w:ascii="Arial" w:hAnsi="Arial"/>
          <w:bCs/>
          <w:iCs/>
        </w:rPr>
        <w:t xml:space="preserve"> the Council website</w:t>
      </w:r>
      <w:r w:rsidR="00CC0B6E" w:rsidRPr="00EC43D0">
        <w:rPr>
          <w:rFonts w:ascii="Arial" w:hAnsi="Arial"/>
          <w:bCs/>
          <w:iCs/>
        </w:rPr>
        <w:t xml:space="preserve"> </w:t>
      </w:r>
      <w:hyperlink r:id="rId18" w:history="1">
        <w:r w:rsidR="00CC0B6E" w:rsidRPr="00EC43D0">
          <w:rPr>
            <w:rStyle w:val="Hyperlink"/>
            <w:rFonts w:ascii="Arial" w:hAnsi="Arial" w:cs="Arial"/>
            <w:bCs/>
            <w:color w:val="auto"/>
            <w:sz w:val="24"/>
            <w:szCs w:val="24"/>
          </w:rPr>
          <w:t>ncacbsa.org/uos</w:t>
        </w:r>
      </w:hyperlink>
      <w:r w:rsidRPr="00EC43D0">
        <w:rPr>
          <w:rFonts w:ascii="Arial" w:hAnsi="Arial"/>
          <w:bCs/>
          <w:iCs/>
        </w:rPr>
        <w:t>. Paper registrations will not be accepted</w:t>
      </w:r>
      <w:r w:rsidR="00DA285A" w:rsidRPr="00EC43D0">
        <w:rPr>
          <w:rFonts w:ascii="Arial" w:hAnsi="Arial"/>
          <w:bCs/>
          <w:iCs/>
        </w:rPr>
        <w:t xml:space="preserve">. </w:t>
      </w:r>
      <w:r w:rsidRPr="00EC43D0">
        <w:rPr>
          <w:rFonts w:ascii="Arial" w:hAnsi="Arial"/>
          <w:bCs/>
          <w:iCs/>
        </w:rPr>
        <w:t>Onsite</w:t>
      </w:r>
      <w:r w:rsidR="00DA285A" w:rsidRPr="00EC43D0">
        <w:rPr>
          <w:rFonts w:ascii="Arial" w:hAnsi="Arial"/>
          <w:bCs/>
          <w:iCs/>
        </w:rPr>
        <w:t xml:space="preserve"> or </w:t>
      </w:r>
      <w:r w:rsidRPr="00EC43D0">
        <w:rPr>
          <w:rFonts w:ascii="Arial" w:hAnsi="Arial"/>
          <w:bCs/>
          <w:iCs/>
        </w:rPr>
        <w:t>w</w:t>
      </w:r>
      <w:r w:rsidR="00DA285A" w:rsidRPr="00EC43D0">
        <w:rPr>
          <w:rFonts w:ascii="Arial" w:hAnsi="Arial"/>
          <w:bCs/>
          <w:iCs/>
        </w:rPr>
        <w:t>alk-in registrations are strongly discouraged.</w:t>
      </w:r>
      <w:r w:rsidR="00294E24" w:rsidRPr="00EC43D0">
        <w:rPr>
          <w:rFonts w:ascii="Arial" w:hAnsi="Arial"/>
          <w:bCs/>
          <w:iCs/>
        </w:rPr>
        <w:t xml:space="preserve"> Registration cost by </w:t>
      </w:r>
      <w:r w:rsidR="005959AF" w:rsidRPr="00EC43D0">
        <w:rPr>
          <w:rFonts w:ascii="Arial" w:hAnsi="Arial"/>
          <w:bCs/>
          <w:iCs/>
        </w:rPr>
        <w:t xml:space="preserve">February </w:t>
      </w:r>
      <w:r w:rsidR="006473D8">
        <w:rPr>
          <w:rFonts w:ascii="Arial" w:hAnsi="Arial"/>
          <w:bCs/>
          <w:iCs/>
        </w:rPr>
        <w:t>1</w:t>
      </w:r>
      <w:r w:rsidR="00EE1407">
        <w:rPr>
          <w:rFonts w:ascii="Arial" w:hAnsi="Arial"/>
          <w:bCs/>
          <w:iCs/>
        </w:rPr>
        <w:t>8</w:t>
      </w:r>
      <w:r w:rsidR="002A64BD">
        <w:rPr>
          <w:rFonts w:ascii="Arial" w:hAnsi="Arial"/>
          <w:bCs/>
          <w:iCs/>
        </w:rPr>
        <w:t>, 202</w:t>
      </w:r>
      <w:r w:rsidR="00EE1407">
        <w:rPr>
          <w:rFonts w:ascii="Arial" w:hAnsi="Arial"/>
          <w:bCs/>
          <w:iCs/>
        </w:rPr>
        <w:t>4</w:t>
      </w:r>
      <w:r w:rsidR="00294E24" w:rsidRPr="00EC43D0">
        <w:rPr>
          <w:rFonts w:ascii="Arial" w:hAnsi="Arial"/>
          <w:bCs/>
          <w:iCs/>
        </w:rPr>
        <w:t xml:space="preserve"> is $</w:t>
      </w:r>
      <w:r w:rsidR="00EE1407">
        <w:rPr>
          <w:rFonts w:ascii="Arial" w:hAnsi="Arial"/>
          <w:bCs/>
          <w:iCs/>
        </w:rPr>
        <w:t>50</w:t>
      </w:r>
      <w:r w:rsidR="00294E24" w:rsidRPr="00EC43D0">
        <w:rPr>
          <w:rFonts w:ascii="Arial" w:hAnsi="Arial"/>
          <w:bCs/>
          <w:iCs/>
        </w:rPr>
        <w:t xml:space="preserve"> </w:t>
      </w:r>
      <w:r w:rsidR="00EC43D0" w:rsidRPr="00EC43D0">
        <w:rPr>
          <w:rFonts w:ascii="Arial" w:hAnsi="Arial"/>
          <w:bCs/>
          <w:iCs/>
        </w:rPr>
        <w:t>for students and all others including instructors and staff taking classes</w:t>
      </w:r>
      <w:r w:rsidR="00294E24" w:rsidRPr="00EC43D0">
        <w:rPr>
          <w:rFonts w:ascii="Arial" w:hAnsi="Arial"/>
          <w:bCs/>
          <w:iCs/>
        </w:rPr>
        <w:t xml:space="preserve">. </w:t>
      </w:r>
      <w:r w:rsidR="006473D8" w:rsidRPr="00EC43D0">
        <w:rPr>
          <w:rFonts w:ascii="Arial" w:hAnsi="Arial"/>
          <w:bCs/>
          <w:iCs/>
        </w:rPr>
        <w:t>The registration</w:t>
      </w:r>
      <w:r w:rsidR="00EC43D0" w:rsidRPr="00EC43D0">
        <w:rPr>
          <w:rFonts w:ascii="Arial" w:hAnsi="Arial"/>
          <w:bCs/>
          <w:iCs/>
        </w:rPr>
        <w:t xml:space="preserve"> fee for instructors and staff not taking classes is $</w:t>
      </w:r>
      <w:r w:rsidR="0017707B">
        <w:rPr>
          <w:rFonts w:ascii="Arial" w:hAnsi="Arial"/>
          <w:bCs/>
          <w:iCs/>
        </w:rPr>
        <w:t>3</w:t>
      </w:r>
      <w:r w:rsidR="00BC4EDB">
        <w:rPr>
          <w:rFonts w:ascii="Arial" w:hAnsi="Arial"/>
          <w:bCs/>
          <w:iCs/>
        </w:rPr>
        <w:t>5</w:t>
      </w:r>
      <w:r w:rsidR="00EC43D0" w:rsidRPr="00EC43D0">
        <w:rPr>
          <w:rFonts w:ascii="Arial" w:hAnsi="Arial"/>
          <w:bCs/>
          <w:iCs/>
        </w:rPr>
        <w:t xml:space="preserve">. </w:t>
      </w:r>
      <w:r w:rsidR="00174DEB">
        <w:rPr>
          <w:rFonts w:ascii="Arial" w:hAnsi="Arial"/>
          <w:bCs/>
          <w:iCs/>
        </w:rPr>
        <w:t xml:space="preserve">Registration for the </w:t>
      </w:r>
      <w:r w:rsidR="008A74D1">
        <w:rPr>
          <w:rFonts w:ascii="Arial" w:hAnsi="Arial"/>
          <w:bCs/>
          <w:iCs/>
        </w:rPr>
        <w:t>virtual university is $</w:t>
      </w:r>
      <w:r w:rsidR="00BC4EDB">
        <w:rPr>
          <w:rFonts w:ascii="Arial" w:hAnsi="Arial"/>
          <w:bCs/>
          <w:iCs/>
        </w:rPr>
        <w:t>50</w:t>
      </w:r>
      <w:r w:rsidR="008A74D1">
        <w:rPr>
          <w:rFonts w:ascii="Arial" w:hAnsi="Arial"/>
          <w:bCs/>
          <w:iCs/>
        </w:rPr>
        <w:t>.00</w:t>
      </w:r>
      <w:r w:rsidR="009D29BF">
        <w:rPr>
          <w:rFonts w:ascii="Arial" w:hAnsi="Arial"/>
          <w:bCs/>
          <w:iCs/>
        </w:rPr>
        <w:t xml:space="preserve">. </w:t>
      </w:r>
      <w:r w:rsidR="00EC43D0" w:rsidRPr="00EC43D0">
        <w:rPr>
          <w:rFonts w:ascii="Arial" w:hAnsi="Arial"/>
          <w:bCs/>
          <w:iCs/>
        </w:rPr>
        <w:t xml:space="preserve">Midway and museum staff, not otherwise receiving lunch tickets should register as staff as above. </w:t>
      </w:r>
      <w:r w:rsidR="006F1F95">
        <w:rPr>
          <w:rFonts w:ascii="Arial" w:hAnsi="Arial"/>
          <w:bCs/>
          <w:iCs/>
        </w:rPr>
        <w:t xml:space="preserve">Late </w:t>
      </w:r>
      <w:r w:rsidR="00B17763">
        <w:rPr>
          <w:rFonts w:ascii="Arial" w:hAnsi="Arial"/>
          <w:bCs/>
          <w:iCs/>
        </w:rPr>
        <w:t xml:space="preserve">Registration and </w:t>
      </w:r>
      <w:r w:rsidR="00EC43D0" w:rsidRPr="00EC43D0">
        <w:rPr>
          <w:rFonts w:ascii="Arial" w:hAnsi="Arial"/>
          <w:bCs/>
          <w:iCs/>
        </w:rPr>
        <w:t>Onsite registration cost is $</w:t>
      </w:r>
      <w:r w:rsidR="006F1F95">
        <w:rPr>
          <w:rFonts w:ascii="Arial" w:hAnsi="Arial"/>
          <w:bCs/>
          <w:iCs/>
        </w:rPr>
        <w:t>75</w:t>
      </w:r>
      <w:r w:rsidR="00793E90" w:rsidRPr="00EC43D0">
        <w:rPr>
          <w:rFonts w:ascii="Arial" w:hAnsi="Arial"/>
          <w:bCs/>
          <w:iCs/>
        </w:rPr>
        <w:t xml:space="preserve">. </w:t>
      </w:r>
      <w:r w:rsidR="008C1DD4" w:rsidRPr="00EC43D0">
        <w:rPr>
          <w:rFonts w:ascii="Arial" w:hAnsi="Arial"/>
          <w:bCs/>
          <w:i/>
          <w:iCs/>
          <w:u w:val="single"/>
        </w:rPr>
        <w:t>Instructors registering only to teach classes may not register to attend other classes.  Regardless of fee, Instructors should not register as attendees of the classes they teach, as doing so takes an available seat away from a prospective attendee.</w:t>
      </w:r>
    </w:p>
    <w:p w14:paraId="4F525642" w14:textId="033C8445" w:rsidR="00294E24" w:rsidRPr="009C2718" w:rsidRDefault="00294E24" w:rsidP="00294E24">
      <w:pPr>
        <w:pStyle w:val="ListParagraph"/>
        <w:autoSpaceDE w:val="0"/>
        <w:autoSpaceDN w:val="0"/>
        <w:adjustRightInd w:val="0"/>
        <w:ind w:firstLine="0"/>
        <w:jc w:val="both"/>
        <w:rPr>
          <w:rFonts w:ascii="Arial" w:hAnsi="Arial"/>
          <w:bCs/>
          <w:iCs/>
        </w:rPr>
      </w:pPr>
    </w:p>
    <w:p w14:paraId="4F525643" w14:textId="613525F4" w:rsidR="00DA285A" w:rsidRPr="009C2718" w:rsidRDefault="00CC0B6E" w:rsidP="00DA285A">
      <w:pPr>
        <w:pStyle w:val="ListParagraph"/>
        <w:numPr>
          <w:ilvl w:val="0"/>
          <w:numId w:val="9"/>
        </w:numPr>
        <w:autoSpaceDE w:val="0"/>
        <w:autoSpaceDN w:val="0"/>
        <w:adjustRightInd w:val="0"/>
        <w:jc w:val="both"/>
        <w:rPr>
          <w:rFonts w:ascii="Arial" w:hAnsi="Arial"/>
        </w:rPr>
      </w:pPr>
      <w:r w:rsidRPr="009C2718">
        <w:rPr>
          <w:rFonts w:ascii="Arial" w:hAnsi="Arial"/>
          <w:highlight w:val="yellow"/>
        </w:rPr>
        <w:t>Online registration with NCAC is</w:t>
      </w:r>
      <w:r w:rsidR="00DA285A" w:rsidRPr="009C2718">
        <w:rPr>
          <w:rFonts w:ascii="Arial" w:hAnsi="Arial"/>
          <w:highlight w:val="yellow"/>
        </w:rPr>
        <w:t xml:space="preserve"> highly encouraged.</w:t>
      </w:r>
      <w:r w:rsidR="00DA285A" w:rsidRPr="009C2718">
        <w:rPr>
          <w:rFonts w:ascii="Arial" w:hAnsi="Arial"/>
        </w:rPr>
        <w:t xml:space="preserve">  </w:t>
      </w:r>
      <w:r w:rsidR="00896913">
        <w:rPr>
          <w:rFonts w:ascii="Arial" w:hAnsi="Arial"/>
        </w:rPr>
        <w:t xml:space="preserve">The alternative is </w:t>
      </w:r>
      <w:r w:rsidR="001B7338">
        <w:rPr>
          <w:rFonts w:ascii="Arial" w:hAnsi="Arial"/>
        </w:rPr>
        <w:t xml:space="preserve">late </w:t>
      </w:r>
      <w:r w:rsidR="004B3FE9">
        <w:rPr>
          <w:rFonts w:ascii="Arial" w:hAnsi="Arial"/>
        </w:rPr>
        <w:t>registration</w:t>
      </w:r>
      <w:r w:rsidR="001B7338">
        <w:rPr>
          <w:rFonts w:ascii="Arial" w:hAnsi="Arial"/>
        </w:rPr>
        <w:t xml:space="preserve"> or </w:t>
      </w:r>
      <w:r w:rsidR="00896913">
        <w:rPr>
          <w:rFonts w:ascii="Arial" w:hAnsi="Arial"/>
        </w:rPr>
        <w:t>registration onsite the day of the University</w:t>
      </w:r>
      <w:r w:rsidR="008A74D1">
        <w:rPr>
          <w:rFonts w:ascii="Arial" w:hAnsi="Arial"/>
        </w:rPr>
        <w:t xml:space="preserve"> at</w:t>
      </w:r>
      <w:r w:rsidR="008759EF">
        <w:rPr>
          <w:rFonts w:ascii="Arial" w:hAnsi="Arial"/>
        </w:rPr>
        <w:t xml:space="preserve"> $</w:t>
      </w:r>
      <w:r w:rsidR="00B17763">
        <w:rPr>
          <w:rFonts w:ascii="Arial" w:hAnsi="Arial"/>
        </w:rPr>
        <w:t>75</w:t>
      </w:r>
      <w:r w:rsidR="008759EF">
        <w:rPr>
          <w:rFonts w:ascii="Arial" w:hAnsi="Arial"/>
        </w:rPr>
        <w:t>.00</w:t>
      </w:r>
    </w:p>
    <w:p w14:paraId="4F525644" w14:textId="77777777" w:rsidR="00DA285A" w:rsidRPr="009C2718" w:rsidRDefault="00DA285A" w:rsidP="00DA285A">
      <w:pPr>
        <w:autoSpaceDE w:val="0"/>
        <w:autoSpaceDN w:val="0"/>
        <w:adjustRightInd w:val="0"/>
        <w:ind w:firstLine="0"/>
        <w:jc w:val="both"/>
        <w:rPr>
          <w:rFonts w:ascii="Arial" w:hAnsi="Arial"/>
          <w:bCs/>
          <w:iCs/>
        </w:rPr>
      </w:pPr>
    </w:p>
    <w:p w14:paraId="5FD5822F" w14:textId="533D2D59" w:rsidR="00B3021C"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 All courses offered by the University of Scouting are suitable for all Scouters unless the course description specifically defines the target audience.</w:t>
      </w:r>
      <w:r w:rsidR="00294E24" w:rsidRPr="009C2718">
        <w:t xml:space="preserve"> </w:t>
      </w:r>
      <w:r w:rsidR="00294E24" w:rsidRPr="009C2718">
        <w:rPr>
          <w:rFonts w:ascii="Arial" w:hAnsi="Arial"/>
        </w:rPr>
        <w:t>College of Adventure courses are also open to Venturing age youth except for the adult</w:t>
      </w:r>
      <w:r w:rsidR="005959AF" w:rsidRPr="009C2718">
        <w:rPr>
          <w:rFonts w:ascii="Arial" w:hAnsi="Arial"/>
        </w:rPr>
        <w:t xml:space="preserve"> leader training courses (VAPST</w:t>
      </w:r>
      <w:r w:rsidR="00294E24" w:rsidRPr="009C2718">
        <w:rPr>
          <w:rFonts w:ascii="Arial" w:hAnsi="Arial"/>
        </w:rPr>
        <w:t xml:space="preserve"> </w:t>
      </w:r>
      <w:r w:rsidR="005959AF" w:rsidRPr="009C2718">
        <w:rPr>
          <w:rFonts w:ascii="Arial" w:hAnsi="Arial"/>
        </w:rPr>
        <w:t>and VCST</w:t>
      </w:r>
      <w:r w:rsidR="00F444D5">
        <w:rPr>
          <w:rFonts w:ascii="Arial" w:hAnsi="Arial"/>
        </w:rPr>
        <w:t>)</w:t>
      </w:r>
      <w:r w:rsidR="00294E24" w:rsidRPr="009C2718">
        <w:rPr>
          <w:rFonts w:ascii="Arial" w:hAnsi="Arial"/>
        </w:rPr>
        <w:t xml:space="preserve">.  </w:t>
      </w:r>
      <w:r w:rsidRPr="009C2718">
        <w:rPr>
          <w:rFonts w:ascii="Arial" w:hAnsi="Arial"/>
        </w:rPr>
        <w:t xml:space="preserve"> Read the entire catalog carefully.</w:t>
      </w:r>
    </w:p>
    <w:p w14:paraId="4F525646" w14:textId="67451222" w:rsidR="00DA285A" w:rsidRPr="009C2718" w:rsidRDefault="00DA285A" w:rsidP="00DA285A">
      <w:pPr>
        <w:pStyle w:val="ListParagraph"/>
        <w:autoSpaceDE w:val="0"/>
        <w:autoSpaceDN w:val="0"/>
        <w:adjustRightInd w:val="0"/>
        <w:ind w:firstLine="0"/>
        <w:jc w:val="both"/>
        <w:rPr>
          <w:rFonts w:ascii="Arial" w:hAnsi="Arial"/>
        </w:rPr>
      </w:pPr>
    </w:p>
    <w:p w14:paraId="7A171EA4" w14:textId="53C18C82" w:rsidR="00B3021C"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Each College offers numerous courses. Read the descriptions carefully to evaluate course content </w:t>
      </w:r>
      <w:r w:rsidR="00FC6AF1" w:rsidRPr="009C2718">
        <w:rPr>
          <w:rFonts w:ascii="Arial" w:hAnsi="Arial"/>
        </w:rPr>
        <w:t>considering</w:t>
      </w:r>
      <w:r w:rsidRPr="009C2718">
        <w:rPr>
          <w:rFonts w:ascii="Arial" w:hAnsi="Arial"/>
        </w:rPr>
        <w:t xml:space="preserve"> your needs and desires.</w:t>
      </w:r>
    </w:p>
    <w:p w14:paraId="4F525648" w14:textId="3716A079" w:rsidR="00DA285A" w:rsidRPr="009C2718" w:rsidRDefault="00DA285A" w:rsidP="00DA285A">
      <w:pPr>
        <w:pStyle w:val="ListParagraph"/>
        <w:rPr>
          <w:rFonts w:ascii="Arial" w:hAnsi="Arial"/>
        </w:rPr>
      </w:pPr>
    </w:p>
    <w:p w14:paraId="167D59CC" w14:textId="77534541" w:rsidR="00B3021C" w:rsidRDefault="00DA285A" w:rsidP="00DA285A">
      <w:pPr>
        <w:pStyle w:val="ListParagraph"/>
        <w:numPr>
          <w:ilvl w:val="0"/>
          <w:numId w:val="9"/>
        </w:numPr>
        <w:autoSpaceDE w:val="0"/>
        <w:autoSpaceDN w:val="0"/>
        <w:adjustRightInd w:val="0"/>
        <w:jc w:val="both"/>
        <w:rPr>
          <w:rFonts w:ascii="Arial" w:hAnsi="Arial"/>
          <w:bCs/>
        </w:rPr>
      </w:pPr>
      <w:r w:rsidRPr="009C2718">
        <w:rPr>
          <w:rFonts w:ascii="Arial" w:hAnsi="Arial"/>
        </w:rPr>
        <w:t>Before going online to register, be sure you understand the degree requirements for the College you choose as your primary.  If you choose to earn a degree, the University requires you to identify your primary College.</w:t>
      </w:r>
    </w:p>
    <w:p w14:paraId="4F52564A" w14:textId="7DE0071A" w:rsidR="00DA285A" w:rsidRPr="009C2718" w:rsidRDefault="00DA285A" w:rsidP="00DA285A">
      <w:pPr>
        <w:autoSpaceDE w:val="0"/>
        <w:autoSpaceDN w:val="0"/>
        <w:adjustRightInd w:val="0"/>
        <w:jc w:val="both"/>
        <w:rPr>
          <w:rFonts w:ascii="Arial" w:hAnsi="Arial"/>
        </w:rPr>
      </w:pPr>
    </w:p>
    <w:p w14:paraId="1A8FD49F" w14:textId="2BE7FEB8" w:rsidR="00B3021C"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Participants may attend courses offered by any College; however, each College requires completion of a specific number of courses in that College to earn a degree</w:t>
      </w:r>
      <w:r w:rsidR="00D624F8" w:rsidRPr="009C2718">
        <w:rPr>
          <w:rFonts w:ascii="Arial" w:hAnsi="Arial"/>
        </w:rPr>
        <w:t xml:space="preserve">. </w:t>
      </w:r>
      <w:r w:rsidRPr="009C2718">
        <w:rPr>
          <w:rFonts w:ascii="Arial" w:hAnsi="Arial"/>
        </w:rPr>
        <w:t xml:space="preserve">Courses are </w:t>
      </w:r>
      <w:r w:rsidR="00743F93">
        <w:rPr>
          <w:rFonts w:ascii="Arial" w:hAnsi="Arial"/>
        </w:rPr>
        <w:t>limi</w:t>
      </w:r>
      <w:r w:rsidR="0015348A">
        <w:rPr>
          <w:rFonts w:ascii="Arial" w:hAnsi="Arial"/>
        </w:rPr>
        <w:t xml:space="preserve">ted to the number </w:t>
      </w:r>
      <w:r w:rsidR="008049C0">
        <w:rPr>
          <w:rFonts w:ascii="Arial" w:hAnsi="Arial"/>
        </w:rPr>
        <w:t>of</w:t>
      </w:r>
      <w:r w:rsidR="0015348A">
        <w:rPr>
          <w:rFonts w:ascii="Arial" w:hAnsi="Arial"/>
        </w:rPr>
        <w:t xml:space="preserve"> seats in a </w:t>
      </w:r>
      <w:r w:rsidR="008049C0">
        <w:rPr>
          <w:rFonts w:ascii="Arial" w:hAnsi="Arial"/>
        </w:rPr>
        <w:t>classroom</w:t>
      </w:r>
      <w:r w:rsidR="00884B12">
        <w:rPr>
          <w:rFonts w:ascii="Arial" w:hAnsi="Arial"/>
        </w:rPr>
        <w:t xml:space="preserve"> (no standees)</w:t>
      </w:r>
      <w:r w:rsidRPr="009C2718">
        <w:rPr>
          <w:rFonts w:ascii="Arial" w:hAnsi="Arial"/>
        </w:rPr>
        <w:t xml:space="preserve"> </w:t>
      </w:r>
      <w:r w:rsidR="00137B0B" w:rsidRPr="009C2718">
        <w:rPr>
          <w:rFonts w:ascii="Arial" w:hAnsi="Arial"/>
        </w:rPr>
        <w:t xml:space="preserve">to facilitate learning and </w:t>
      </w:r>
      <w:r w:rsidRPr="009C2718">
        <w:rPr>
          <w:rFonts w:ascii="Arial" w:hAnsi="Arial"/>
        </w:rPr>
        <w:t>student participation</w:t>
      </w:r>
      <w:r w:rsidR="008728CF">
        <w:rPr>
          <w:rFonts w:ascii="Arial" w:hAnsi="Arial"/>
        </w:rPr>
        <w:t>.</w:t>
      </w:r>
      <w:r w:rsidR="00FB4E20">
        <w:rPr>
          <w:rFonts w:ascii="Arial" w:hAnsi="Arial"/>
        </w:rPr>
        <w:t xml:space="preserve"> </w:t>
      </w:r>
      <w:r w:rsidR="00604554">
        <w:rPr>
          <w:rFonts w:ascii="Arial" w:hAnsi="Arial"/>
        </w:rPr>
        <w:t xml:space="preserve">Walk ins </w:t>
      </w:r>
      <w:r w:rsidRPr="009C2718">
        <w:rPr>
          <w:rFonts w:ascii="Arial" w:hAnsi="Arial"/>
        </w:rPr>
        <w:t>at the</w:t>
      </w:r>
      <w:r w:rsidR="00137B0B" w:rsidRPr="009C2718">
        <w:rPr>
          <w:rFonts w:ascii="Arial" w:hAnsi="Arial"/>
        </w:rPr>
        <w:t xml:space="preserve"> University of Scouting will be placed </w:t>
      </w:r>
      <w:r w:rsidRPr="009C2718">
        <w:rPr>
          <w:rFonts w:ascii="Arial" w:hAnsi="Arial"/>
        </w:rPr>
        <w:t xml:space="preserve">into unfilled courses on </w:t>
      </w:r>
      <w:r w:rsidR="00A15C73">
        <w:rPr>
          <w:rFonts w:ascii="Arial" w:hAnsi="Arial"/>
        </w:rPr>
        <w:t>the basis</w:t>
      </w:r>
      <w:r w:rsidR="00FB4E20">
        <w:rPr>
          <w:rFonts w:ascii="Arial" w:hAnsi="Arial"/>
        </w:rPr>
        <w:t xml:space="preserve"> of </w:t>
      </w:r>
      <w:r w:rsidRPr="009C2718">
        <w:rPr>
          <w:rFonts w:ascii="Arial" w:hAnsi="Arial"/>
        </w:rPr>
        <w:t>availability basis.</w:t>
      </w:r>
    </w:p>
    <w:p w14:paraId="4F52564C" w14:textId="36A95E34" w:rsidR="00DA285A" w:rsidRPr="009C2718" w:rsidRDefault="00DA285A" w:rsidP="00DA285A">
      <w:pPr>
        <w:autoSpaceDE w:val="0"/>
        <w:autoSpaceDN w:val="0"/>
        <w:adjustRightInd w:val="0"/>
        <w:ind w:left="720" w:firstLine="0"/>
        <w:jc w:val="both"/>
        <w:rPr>
          <w:rFonts w:ascii="Arial" w:hAnsi="Arial"/>
        </w:rPr>
      </w:pPr>
    </w:p>
    <w:p w14:paraId="1ED5B426" w14:textId="13E91163" w:rsidR="00A857D4" w:rsidRPr="00A857D4" w:rsidRDefault="00A857D4" w:rsidP="00A857D4">
      <w:pPr>
        <w:pStyle w:val="ListParagraph"/>
        <w:numPr>
          <w:ilvl w:val="0"/>
          <w:numId w:val="9"/>
        </w:numPr>
        <w:autoSpaceDE w:val="0"/>
        <w:autoSpaceDN w:val="0"/>
        <w:adjustRightInd w:val="0"/>
        <w:jc w:val="both"/>
        <w:rPr>
          <w:rFonts w:ascii="Arial" w:hAnsi="Arial"/>
        </w:rPr>
      </w:pPr>
      <w:r w:rsidRPr="009A5E9A">
        <w:rPr>
          <w:rFonts w:ascii="Arial" w:hAnsi="Arial" w:cs="Arial"/>
        </w:rPr>
        <w:t xml:space="preserve">Note </w:t>
      </w:r>
      <w:r w:rsidR="00D13FED" w:rsidRPr="009A5E9A">
        <w:rPr>
          <w:rFonts w:ascii="Arial" w:hAnsi="Arial" w:cs="Arial"/>
        </w:rPr>
        <w:t>that a specific course</w:t>
      </w:r>
      <w:r w:rsidR="00D13FED">
        <w:rPr>
          <w:rFonts w:ascii="Arial" w:hAnsi="Arial" w:cs="Arial"/>
        </w:rPr>
        <w:t xml:space="preserve"> in the Course Schedule is linked to one or more Class Periods – for example CUB10</w:t>
      </w:r>
      <w:r w:rsidR="000B383D">
        <w:rPr>
          <w:rFonts w:ascii="Arial" w:hAnsi="Arial" w:cs="Arial"/>
        </w:rPr>
        <w:t>1</w:t>
      </w:r>
      <w:r w:rsidR="00D13FED">
        <w:rPr>
          <w:rFonts w:ascii="Arial" w:hAnsi="Arial" w:cs="Arial"/>
        </w:rPr>
        <w:t xml:space="preserve"> is offered in Periods </w:t>
      </w:r>
      <w:r w:rsidR="004304D4">
        <w:rPr>
          <w:rFonts w:ascii="Arial" w:hAnsi="Arial" w:cs="Arial"/>
        </w:rPr>
        <w:t>2 and</w:t>
      </w:r>
      <w:r w:rsidR="00D13FED">
        <w:rPr>
          <w:rFonts w:ascii="Arial" w:hAnsi="Arial" w:cs="Arial"/>
        </w:rPr>
        <w:t xml:space="preserve"> </w:t>
      </w:r>
      <w:r w:rsidR="00681FB5">
        <w:rPr>
          <w:rFonts w:ascii="Arial" w:hAnsi="Arial" w:cs="Arial"/>
        </w:rPr>
        <w:t>6</w:t>
      </w:r>
      <w:r w:rsidR="00D13FED">
        <w:rPr>
          <w:rFonts w:ascii="Arial" w:hAnsi="Arial" w:cs="Arial"/>
        </w:rPr>
        <w:t>; and CUB</w:t>
      </w:r>
      <w:r w:rsidR="003F44BE">
        <w:rPr>
          <w:rFonts w:ascii="Arial" w:hAnsi="Arial" w:cs="Arial"/>
        </w:rPr>
        <w:t>401</w:t>
      </w:r>
      <w:r w:rsidR="00D13FED">
        <w:rPr>
          <w:rFonts w:ascii="Arial" w:hAnsi="Arial" w:cs="Arial"/>
        </w:rPr>
        <w:t xml:space="preserve"> is offered only in Period </w:t>
      </w:r>
      <w:r w:rsidR="007A6DB9">
        <w:rPr>
          <w:rFonts w:ascii="Arial" w:hAnsi="Arial" w:cs="Arial"/>
        </w:rPr>
        <w:t>4</w:t>
      </w:r>
      <w:r w:rsidR="00D13FED">
        <w:rPr>
          <w:rFonts w:ascii="Arial" w:hAnsi="Arial" w:cs="Arial"/>
        </w:rPr>
        <w:t xml:space="preserve">. </w:t>
      </w:r>
      <w:r w:rsidR="00D13FED">
        <w:rPr>
          <w:rFonts w:ascii="Arial" w:hAnsi="Arial" w:cs="Arial"/>
          <w:highlight w:val="yellow"/>
        </w:rPr>
        <w:t xml:space="preserve">Check your choices carefully to ensure you have </w:t>
      </w:r>
      <w:r w:rsidR="005E28A1">
        <w:rPr>
          <w:rFonts w:ascii="Arial" w:hAnsi="Arial" w:cs="Arial"/>
          <w:highlight w:val="yellow"/>
        </w:rPr>
        <w:t xml:space="preserve">selected </w:t>
      </w:r>
      <w:r w:rsidR="00D13FED">
        <w:rPr>
          <w:rFonts w:ascii="Arial" w:hAnsi="Arial" w:cs="Arial"/>
          <w:highlight w:val="yellow"/>
        </w:rPr>
        <w:t xml:space="preserve">one course </w:t>
      </w:r>
      <w:r w:rsidR="00532D50">
        <w:rPr>
          <w:rFonts w:ascii="Arial" w:hAnsi="Arial" w:cs="Arial"/>
          <w:highlight w:val="yellow"/>
        </w:rPr>
        <w:t>for</w:t>
      </w:r>
      <w:r w:rsidR="00D13FED">
        <w:rPr>
          <w:rFonts w:ascii="Arial" w:hAnsi="Arial" w:cs="Arial"/>
          <w:highlight w:val="yellow"/>
        </w:rPr>
        <w:t xml:space="preserve"> each of the six periods.</w:t>
      </w:r>
    </w:p>
    <w:p w14:paraId="065CE6F9" w14:textId="77777777" w:rsidR="00A857D4" w:rsidRPr="00A857D4" w:rsidRDefault="00A857D4" w:rsidP="00A857D4">
      <w:pPr>
        <w:pStyle w:val="ListParagraph"/>
        <w:rPr>
          <w:rFonts w:ascii="Arial" w:hAnsi="Arial"/>
        </w:rPr>
      </w:pPr>
    </w:p>
    <w:p w14:paraId="4F52564F" w14:textId="68836BE7" w:rsidR="00DA285A" w:rsidRPr="00A857D4" w:rsidRDefault="00DA285A" w:rsidP="00A857D4">
      <w:pPr>
        <w:pStyle w:val="ListParagraph"/>
        <w:numPr>
          <w:ilvl w:val="0"/>
          <w:numId w:val="9"/>
        </w:numPr>
        <w:autoSpaceDE w:val="0"/>
        <w:autoSpaceDN w:val="0"/>
        <w:adjustRightInd w:val="0"/>
        <w:jc w:val="both"/>
        <w:rPr>
          <w:rFonts w:ascii="Arial" w:hAnsi="Arial"/>
        </w:rPr>
      </w:pPr>
      <w:r w:rsidRPr="00A857D4">
        <w:rPr>
          <w:rFonts w:ascii="Arial" w:hAnsi="Arial"/>
        </w:rPr>
        <w:t xml:space="preserve">Note that the length of some courses </w:t>
      </w:r>
      <w:r w:rsidR="006F413B" w:rsidRPr="00A857D4">
        <w:rPr>
          <w:rFonts w:ascii="Arial" w:hAnsi="Arial"/>
        </w:rPr>
        <w:t>spans</w:t>
      </w:r>
      <w:r w:rsidRPr="00A857D4">
        <w:rPr>
          <w:rFonts w:ascii="Arial" w:hAnsi="Arial"/>
        </w:rPr>
        <w:t xml:space="preserve"> more than one period.</w:t>
      </w:r>
    </w:p>
    <w:p w14:paraId="4F525650" w14:textId="77777777" w:rsidR="00DA285A" w:rsidRPr="009C2718" w:rsidRDefault="00DA285A" w:rsidP="00DA285A">
      <w:pPr>
        <w:autoSpaceDE w:val="0"/>
        <w:autoSpaceDN w:val="0"/>
        <w:adjustRightInd w:val="0"/>
        <w:ind w:left="720" w:firstLine="0"/>
        <w:jc w:val="both"/>
        <w:rPr>
          <w:rFonts w:ascii="Arial" w:hAnsi="Arial"/>
        </w:rPr>
      </w:pPr>
    </w:p>
    <w:p w14:paraId="4F525651" w14:textId="77777777" w:rsidR="00DA285A" w:rsidRPr="009C2718" w:rsidRDefault="00DA285A" w:rsidP="00DA285A">
      <w:pPr>
        <w:numPr>
          <w:ilvl w:val="0"/>
          <w:numId w:val="9"/>
        </w:numPr>
        <w:autoSpaceDE w:val="0"/>
        <w:autoSpaceDN w:val="0"/>
        <w:adjustRightInd w:val="0"/>
        <w:jc w:val="both"/>
        <w:rPr>
          <w:rFonts w:ascii="Arial" w:hAnsi="Arial"/>
        </w:rPr>
      </w:pPr>
      <w:r w:rsidRPr="009C2718">
        <w:rPr>
          <w:rFonts w:ascii="Arial" w:hAnsi="Arial"/>
        </w:rPr>
        <w:t>Standalone courses do not qualify for a degree in any College. A training card will be awarded for BSA training courses.  University Standalone courses may be awarded a certificate of completion. Standalone courses will accommodate all who register; you do not need to choose backup courses.</w:t>
      </w:r>
    </w:p>
    <w:p w14:paraId="4F525652" w14:textId="77777777" w:rsidR="00DA285A" w:rsidRPr="009C2718" w:rsidRDefault="00DA285A" w:rsidP="00DA285A">
      <w:pPr>
        <w:autoSpaceDE w:val="0"/>
        <w:autoSpaceDN w:val="0"/>
        <w:adjustRightInd w:val="0"/>
        <w:jc w:val="both"/>
        <w:rPr>
          <w:rFonts w:ascii="Arial" w:hAnsi="Arial"/>
        </w:rPr>
      </w:pPr>
    </w:p>
    <w:p w14:paraId="4F525657" w14:textId="77777777" w:rsidR="00DA285A" w:rsidRPr="009C2718" w:rsidRDefault="00DA285A" w:rsidP="00896913">
      <w:pPr>
        <w:numPr>
          <w:ilvl w:val="0"/>
          <w:numId w:val="9"/>
        </w:numPr>
        <w:autoSpaceDE w:val="0"/>
        <w:autoSpaceDN w:val="0"/>
        <w:adjustRightInd w:val="0"/>
        <w:jc w:val="both"/>
        <w:rPr>
          <w:rFonts w:ascii="Arial" w:hAnsi="Arial"/>
        </w:rPr>
      </w:pPr>
      <w:r w:rsidRPr="009C2718">
        <w:rPr>
          <w:rFonts w:ascii="Arial" w:hAnsi="Arial"/>
          <w:bCs/>
        </w:rPr>
        <w:t xml:space="preserve">Register securely online </w:t>
      </w:r>
      <w:r w:rsidR="00896913">
        <w:rPr>
          <w:rFonts w:ascii="Arial" w:hAnsi="Arial"/>
          <w:bCs/>
        </w:rPr>
        <w:t xml:space="preserve">at </w:t>
      </w:r>
      <w:r w:rsidRPr="009C2718">
        <w:rPr>
          <w:rFonts w:ascii="Arial" w:hAnsi="Arial"/>
        </w:rPr>
        <w:t>www.</w:t>
      </w:r>
      <w:r w:rsidR="000D17B4" w:rsidRPr="009C2718">
        <w:rPr>
          <w:rFonts w:ascii="Arial" w:hAnsi="Arial"/>
        </w:rPr>
        <w:t>ncacbsa</w:t>
      </w:r>
      <w:r w:rsidRPr="009C2718">
        <w:rPr>
          <w:rFonts w:ascii="Arial" w:hAnsi="Arial"/>
        </w:rPr>
        <w:t>.org</w:t>
      </w:r>
      <w:r w:rsidR="00AD200A" w:rsidRPr="009C2718">
        <w:rPr>
          <w:rFonts w:ascii="Arial" w:hAnsi="Arial"/>
        </w:rPr>
        <w:t>/</w:t>
      </w:r>
      <w:r w:rsidR="009168E2">
        <w:rPr>
          <w:rFonts w:ascii="Arial" w:hAnsi="Arial"/>
        </w:rPr>
        <w:t>uos</w:t>
      </w:r>
      <w:r w:rsidR="00896913">
        <w:rPr>
          <w:rFonts w:ascii="Arial" w:hAnsi="Arial"/>
        </w:rPr>
        <w:t>.</w:t>
      </w:r>
    </w:p>
    <w:p w14:paraId="119AB0BA" w14:textId="77777777" w:rsidR="00896913" w:rsidRDefault="00896913" w:rsidP="00896913">
      <w:pPr>
        <w:autoSpaceDE w:val="0"/>
        <w:autoSpaceDN w:val="0"/>
        <w:adjustRightInd w:val="0"/>
        <w:ind w:left="1260" w:firstLine="0"/>
        <w:jc w:val="both"/>
        <w:rPr>
          <w:rFonts w:ascii="Arial" w:hAnsi="Arial"/>
        </w:rPr>
      </w:pPr>
    </w:p>
    <w:p w14:paraId="4F525658" w14:textId="741207D2" w:rsidR="00DA285A" w:rsidRPr="009C2718" w:rsidRDefault="00CC0B6E" w:rsidP="00DA285A">
      <w:pPr>
        <w:numPr>
          <w:ilvl w:val="0"/>
          <w:numId w:val="9"/>
        </w:numPr>
        <w:autoSpaceDE w:val="0"/>
        <w:autoSpaceDN w:val="0"/>
        <w:adjustRightInd w:val="0"/>
        <w:jc w:val="both"/>
        <w:rPr>
          <w:rFonts w:ascii="Arial" w:hAnsi="Arial"/>
        </w:rPr>
      </w:pPr>
      <w:r>
        <w:rPr>
          <w:rFonts w:ascii="Arial" w:hAnsi="Arial"/>
        </w:rPr>
        <w:t>When</w:t>
      </w:r>
      <w:r w:rsidR="00DA285A" w:rsidRPr="009C2718">
        <w:rPr>
          <w:rFonts w:ascii="Arial" w:hAnsi="Arial"/>
        </w:rPr>
        <w:t xml:space="preserve"> </w:t>
      </w:r>
      <w:r w:rsidR="00896913">
        <w:rPr>
          <w:rFonts w:ascii="Arial" w:hAnsi="Arial"/>
        </w:rPr>
        <w:t>registering online</w:t>
      </w:r>
      <w:r w:rsidR="00DA285A" w:rsidRPr="009C2718">
        <w:rPr>
          <w:rFonts w:ascii="Arial" w:hAnsi="Arial"/>
        </w:rPr>
        <w:t>, select all your classes</w:t>
      </w:r>
      <w:r w:rsidR="00896913">
        <w:rPr>
          <w:rFonts w:ascii="Arial" w:hAnsi="Arial"/>
        </w:rPr>
        <w:t xml:space="preserve"> first</w:t>
      </w:r>
      <w:r w:rsidR="00DA285A" w:rsidRPr="009C2718">
        <w:rPr>
          <w:rFonts w:ascii="Arial" w:hAnsi="Arial"/>
        </w:rPr>
        <w:t>. Then starting with the first period, register your classes in order by periods.  The classes are locked in when you register.</w:t>
      </w:r>
    </w:p>
    <w:p w14:paraId="4F525659" w14:textId="77777777" w:rsidR="00DA285A" w:rsidRPr="009C2718" w:rsidRDefault="00DA285A" w:rsidP="00DA285A">
      <w:pPr>
        <w:autoSpaceDE w:val="0"/>
        <w:autoSpaceDN w:val="0"/>
        <w:adjustRightInd w:val="0"/>
        <w:ind w:left="720" w:firstLine="0"/>
        <w:jc w:val="both"/>
        <w:rPr>
          <w:rFonts w:ascii="Arial" w:hAnsi="Arial"/>
        </w:rPr>
      </w:pPr>
    </w:p>
    <w:p w14:paraId="4F52565C" w14:textId="760F2A2A"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Online registration is validated prior to the preparation of your course sch</w:t>
      </w:r>
      <w:r w:rsidR="00403DF6">
        <w:rPr>
          <w:rFonts w:ascii="Arial" w:hAnsi="Arial"/>
        </w:rPr>
        <w:t>edule – if issues surface the Uo</w:t>
      </w:r>
      <w:r w:rsidRPr="009C2718">
        <w:rPr>
          <w:rFonts w:ascii="Arial" w:hAnsi="Arial"/>
        </w:rPr>
        <w:t>S Registrar may contact you.  You may contac</w:t>
      </w:r>
      <w:r w:rsidR="00403DF6">
        <w:rPr>
          <w:rFonts w:ascii="Arial" w:hAnsi="Arial"/>
        </w:rPr>
        <w:t>t the Uo</w:t>
      </w:r>
      <w:r w:rsidRPr="009C2718">
        <w:rPr>
          <w:rFonts w:ascii="Arial" w:hAnsi="Arial"/>
        </w:rPr>
        <w:t xml:space="preserve">S Registrar at </w:t>
      </w:r>
      <w:hyperlink r:id="rId19" w:history="1">
        <w:r w:rsidRPr="009C2718">
          <w:rPr>
            <w:rStyle w:val="Hyperlink"/>
            <w:rFonts w:ascii="Arial" w:hAnsi="Arial"/>
            <w:color w:val="auto"/>
          </w:rPr>
          <w:t>dscscouting@aol.com</w:t>
        </w:r>
      </w:hyperlink>
      <w:r w:rsidRPr="009C2718">
        <w:rPr>
          <w:rFonts w:ascii="Arial" w:hAnsi="Arial"/>
        </w:rPr>
        <w:t>.</w:t>
      </w:r>
    </w:p>
    <w:p w14:paraId="4F52565D" w14:textId="77777777" w:rsidR="00DA285A" w:rsidRPr="009C2718" w:rsidRDefault="00DA285A" w:rsidP="00DA285A">
      <w:pPr>
        <w:autoSpaceDE w:val="0"/>
        <w:autoSpaceDN w:val="0"/>
        <w:adjustRightInd w:val="0"/>
        <w:ind w:firstLine="0"/>
        <w:jc w:val="both"/>
        <w:rPr>
          <w:rFonts w:ascii="Arial" w:hAnsi="Arial"/>
        </w:rPr>
      </w:pPr>
    </w:p>
    <w:p w14:paraId="4F52565E" w14:textId="089593C4"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lastRenderedPageBreak/>
        <w:t xml:space="preserve">When you arrive go to the Registration Area and </w:t>
      </w:r>
      <w:r w:rsidR="001550AA" w:rsidRPr="009C2718">
        <w:rPr>
          <w:rFonts w:ascii="Arial" w:hAnsi="Arial"/>
        </w:rPr>
        <w:t>check</w:t>
      </w:r>
      <w:r w:rsidRPr="009C2718">
        <w:rPr>
          <w:rFonts w:ascii="Arial" w:hAnsi="Arial"/>
        </w:rPr>
        <w:t xml:space="preserve">-in. You will receive a Student Information packet with the Provost’s </w:t>
      </w:r>
      <w:r w:rsidR="007100A2">
        <w:rPr>
          <w:rFonts w:ascii="Arial" w:hAnsi="Arial"/>
        </w:rPr>
        <w:t>Welcome</w:t>
      </w:r>
      <w:r w:rsidRPr="009C2718">
        <w:rPr>
          <w:rFonts w:ascii="Arial" w:hAnsi="Arial"/>
        </w:rPr>
        <w:t xml:space="preserve"> letter, University’s Directory, schedule for the day, your class schedule, map showing </w:t>
      </w:r>
      <w:r w:rsidR="00820D2A">
        <w:rPr>
          <w:rFonts w:ascii="Arial" w:hAnsi="Arial"/>
        </w:rPr>
        <w:t xml:space="preserve">the </w:t>
      </w:r>
      <w:r w:rsidRPr="009C2718">
        <w:rPr>
          <w:rFonts w:ascii="Arial" w:hAnsi="Arial"/>
        </w:rPr>
        <w:t xml:space="preserve">school’s rooms, </w:t>
      </w:r>
      <w:r w:rsidR="00820D2A">
        <w:rPr>
          <w:rFonts w:ascii="Arial" w:hAnsi="Arial"/>
        </w:rPr>
        <w:t>e</w:t>
      </w:r>
      <w:r w:rsidRPr="009C2718">
        <w:rPr>
          <w:rFonts w:ascii="Arial" w:hAnsi="Arial"/>
        </w:rPr>
        <w:t>valuation form, a 20</w:t>
      </w:r>
      <w:r w:rsidR="005E5F94">
        <w:rPr>
          <w:rFonts w:ascii="Arial" w:hAnsi="Arial"/>
        </w:rPr>
        <w:t>2</w:t>
      </w:r>
      <w:r w:rsidR="00E426F5">
        <w:rPr>
          <w:rFonts w:ascii="Arial" w:hAnsi="Arial"/>
        </w:rPr>
        <w:t>3</w:t>
      </w:r>
      <w:r w:rsidR="00403DF6">
        <w:rPr>
          <w:rFonts w:ascii="Arial" w:hAnsi="Arial"/>
        </w:rPr>
        <w:t xml:space="preserve"> Uo</w:t>
      </w:r>
      <w:r w:rsidRPr="009C2718">
        <w:rPr>
          <w:rFonts w:ascii="Arial" w:hAnsi="Arial"/>
        </w:rPr>
        <w:t>S patch</w:t>
      </w:r>
      <w:r w:rsidR="00281035" w:rsidRPr="009C2718">
        <w:rPr>
          <w:rFonts w:ascii="Arial" w:hAnsi="Arial"/>
        </w:rPr>
        <w:t xml:space="preserve"> and your lunch ticket. </w:t>
      </w:r>
    </w:p>
    <w:p w14:paraId="4F52565F" w14:textId="77777777" w:rsidR="00DA285A" w:rsidRPr="009C2718" w:rsidRDefault="00DA285A" w:rsidP="00DA285A">
      <w:pPr>
        <w:pStyle w:val="ListParagraph"/>
        <w:autoSpaceDE w:val="0"/>
        <w:autoSpaceDN w:val="0"/>
        <w:adjustRightInd w:val="0"/>
        <w:ind w:firstLine="0"/>
        <w:jc w:val="both"/>
        <w:rPr>
          <w:rFonts w:ascii="Arial" w:hAnsi="Arial"/>
        </w:rPr>
      </w:pPr>
    </w:p>
    <w:p w14:paraId="4F525660" w14:textId="2C955A7F" w:rsidR="00DA285A" w:rsidRDefault="00DA285A" w:rsidP="00DA285A">
      <w:pPr>
        <w:pStyle w:val="ListParagraph"/>
        <w:numPr>
          <w:ilvl w:val="0"/>
          <w:numId w:val="9"/>
        </w:numPr>
        <w:autoSpaceDE w:val="0"/>
        <w:autoSpaceDN w:val="0"/>
        <w:adjustRightInd w:val="0"/>
        <w:jc w:val="both"/>
        <w:rPr>
          <w:rFonts w:ascii="Arial" w:hAnsi="Arial"/>
          <w:b/>
        </w:rPr>
      </w:pPr>
      <w:r w:rsidRPr="009C2718">
        <w:rPr>
          <w:rFonts w:ascii="Arial" w:hAnsi="Arial"/>
          <w:b/>
        </w:rPr>
        <w:t>Student recognitions</w:t>
      </w:r>
      <w:r w:rsidRPr="009C2718">
        <w:rPr>
          <w:rFonts w:ascii="Arial" w:hAnsi="Arial"/>
        </w:rPr>
        <w:t xml:space="preserve">: Your Attendance certificates and/or Bachelor of Scouting Science or Master of Scouting Science degree diplomas will be </w:t>
      </w:r>
      <w:r w:rsidR="00D87841" w:rsidRPr="009C2718">
        <w:rPr>
          <w:rFonts w:ascii="Arial" w:hAnsi="Arial"/>
        </w:rPr>
        <w:t>in your information packet.</w:t>
      </w:r>
      <w:r w:rsidRPr="009C2718">
        <w:rPr>
          <w:rFonts w:ascii="Arial" w:hAnsi="Arial"/>
        </w:rPr>
        <w:t xml:space="preserve">  </w:t>
      </w:r>
      <w:r w:rsidRPr="009C2718">
        <w:rPr>
          <w:rFonts w:ascii="Arial" w:hAnsi="Arial"/>
          <w:b/>
        </w:rPr>
        <w:t>Students receiving a PhD degree will have it presented at the special ceremony at the Closing.</w:t>
      </w:r>
      <w:r w:rsidR="000853EE">
        <w:rPr>
          <w:rFonts w:ascii="Arial" w:hAnsi="Arial"/>
          <w:b/>
        </w:rPr>
        <w:t xml:space="preserve"> </w:t>
      </w:r>
      <w:r w:rsidR="008F4CF0">
        <w:rPr>
          <w:rFonts w:ascii="Arial" w:hAnsi="Arial"/>
          <w:b/>
        </w:rPr>
        <w:t xml:space="preserve">Those who have completed their PhD Degrees </w:t>
      </w:r>
      <w:r w:rsidR="00D20CCB">
        <w:rPr>
          <w:rFonts w:ascii="Arial" w:hAnsi="Arial"/>
          <w:b/>
        </w:rPr>
        <w:t xml:space="preserve">in all three colleges </w:t>
      </w:r>
      <w:r w:rsidR="008F4CF0">
        <w:rPr>
          <w:rFonts w:ascii="Arial" w:hAnsi="Arial"/>
          <w:b/>
        </w:rPr>
        <w:t>will receive special recognition.</w:t>
      </w:r>
    </w:p>
    <w:p w14:paraId="5F0C483A" w14:textId="77777777" w:rsidR="00AD6F7E" w:rsidRPr="00AD6F7E" w:rsidRDefault="00AD6F7E" w:rsidP="00AD6F7E">
      <w:pPr>
        <w:pStyle w:val="ListParagraph"/>
        <w:rPr>
          <w:rFonts w:ascii="Arial" w:hAnsi="Arial"/>
          <w:b/>
        </w:rPr>
      </w:pPr>
    </w:p>
    <w:p w14:paraId="4F525662" w14:textId="5FFDD3F4" w:rsidR="00DA285A" w:rsidRPr="009C2718" w:rsidRDefault="00DA285A" w:rsidP="00DA285A">
      <w:pPr>
        <w:pStyle w:val="ListParagraph"/>
        <w:numPr>
          <w:ilvl w:val="0"/>
          <w:numId w:val="9"/>
        </w:numPr>
        <w:autoSpaceDE w:val="0"/>
        <w:autoSpaceDN w:val="0"/>
        <w:adjustRightInd w:val="0"/>
        <w:jc w:val="both"/>
        <w:rPr>
          <w:rFonts w:ascii="Arial" w:hAnsi="Arial"/>
          <w:bCs/>
        </w:rPr>
      </w:pPr>
      <w:r w:rsidRPr="009C2718">
        <w:rPr>
          <w:rFonts w:ascii="Arial" w:hAnsi="Arial"/>
        </w:rPr>
        <w:t xml:space="preserve">Instructors and Staff taking courses should register for the classes they want to take. </w:t>
      </w:r>
      <w:r w:rsidR="00EC4BEA" w:rsidRPr="009C2718">
        <w:rPr>
          <w:rFonts w:ascii="Arial" w:hAnsi="Arial"/>
        </w:rPr>
        <w:t>Instructors should</w:t>
      </w:r>
      <w:r w:rsidRPr="009C2718">
        <w:rPr>
          <w:rFonts w:ascii="Arial" w:hAnsi="Arial"/>
        </w:rPr>
        <w:t xml:space="preserve"> </w:t>
      </w:r>
      <w:r w:rsidRPr="00AD6F7E">
        <w:rPr>
          <w:rFonts w:ascii="Arial" w:hAnsi="Arial"/>
          <w:b/>
        </w:rPr>
        <w:t>NEVER</w:t>
      </w:r>
      <w:r w:rsidRPr="009C2718">
        <w:rPr>
          <w:rFonts w:ascii="Arial" w:hAnsi="Arial"/>
        </w:rPr>
        <w:t xml:space="preserve"> register for the classes they are teaching</w:t>
      </w:r>
      <w:r w:rsidR="004D3A42">
        <w:rPr>
          <w:rFonts w:ascii="Arial" w:hAnsi="Arial"/>
        </w:rPr>
        <w:t>,</w:t>
      </w:r>
      <w:r w:rsidRPr="009C2718">
        <w:rPr>
          <w:rFonts w:ascii="Arial" w:hAnsi="Arial"/>
        </w:rPr>
        <w:t xml:space="preserve"> </w:t>
      </w:r>
      <w:r w:rsidR="00016E44" w:rsidRPr="009C2718">
        <w:rPr>
          <w:rFonts w:ascii="Arial" w:hAnsi="Arial"/>
        </w:rPr>
        <w:t>whether</w:t>
      </w:r>
      <w:r w:rsidRPr="009C2718">
        <w:rPr>
          <w:rFonts w:ascii="Arial" w:hAnsi="Arial"/>
        </w:rPr>
        <w:t xml:space="preserve"> </w:t>
      </w:r>
      <w:r w:rsidR="00233757">
        <w:rPr>
          <w:rFonts w:ascii="Arial" w:hAnsi="Arial"/>
        </w:rPr>
        <w:t xml:space="preserve">or not </w:t>
      </w:r>
      <w:r w:rsidRPr="009C2718">
        <w:rPr>
          <w:rFonts w:ascii="Arial" w:hAnsi="Arial"/>
        </w:rPr>
        <w:t xml:space="preserve">they are also taking </w:t>
      </w:r>
      <w:r w:rsidR="00F208D1">
        <w:rPr>
          <w:rFonts w:ascii="Arial" w:hAnsi="Arial"/>
        </w:rPr>
        <w:t xml:space="preserve">other </w:t>
      </w:r>
      <w:r w:rsidRPr="009C2718">
        <w:rPr>
          <w:rFonts w:ascii="Arial" w:hAnsi="Arial"/>
        </w:rPr>
        <w:t>classes</w:t>
      </w:r>
      <w:r w:rsidR="003D1F9A">
        <w:rPr>
          <w:rFonts w:ascii="Arial" w:hAnsi="Arial"/>
        </w:rPr>
        <w:t>.</w:t>
      </w:r>
    </w:p>
    <w:p w14:paraId="4F525663" w14:textId="77777777" w:rsidR="00DA285A" w:rsidRPr="009C2718" w:rsidRDefault="00DA285A" w:rsidP="00DA285A">
      <w:pPr>
        <w:autoSpaceDE w:val="0"/>
        <w:autoSpaceDN w:val="0"/>
        <w:adjustRightInd w:val="0"/>
        <w:ind w:firstLine="0"/>
        <w:jc w:val="both"/>
        <w:rPr>
          <w:rFonts w:ascii="Arial" w:hAnsi="Arial"/>
        </w:rPr>
      </w:pPr>
    </w:p>
    <w:p w14:paraId="4F525666" w14:textId="0BCFAF38"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 xml:space="preserve">Information packets </w:t>
      </w:r>
      <w:r w:rsidRPr="009C2718">
        <w:rPr>
          <w:rFonts w:ascii="Arial" w:hAnsi="Arial"/>
          <w:bCs/>
        </w:rPr>
        <w:t>for Instructors, College Deans and University Staff (with special instructions</w:t>
      </w:r>
      <w:r w:rsidRPr="009C2718">
        <w:rPr>
          <w:rFonts w:ascii="Arial" w:hAnsi="Arial"/>
        </w:rPr>
        <w:t xml:space="preserve"> and a patch) will be available </w:t>
      </w:r>
      <w:r w:rsidR="0074071C">
        <w:rPr>
          <w:rFonts w:ascii="Arial" w:hAnsi="Arial"/>
        </w:rPr>
        <w:t>at the reg</w:t>
      </w:r>
      <w:r w:rsidR="007C61E7">
        <w:rPr>
          <w:rFonts w:ascii="Arial" w:hAnsi="Arial"/>
        </w:rPr>
        <w:t xml:space="preserve">istration area </w:t>
      </w:r>
      <w:r w:rsidR="00C948E9">
        <w:rPr>
          <w:rFonts w:ascii="Arial" w:hAnsi="Arial"/>
        </w:rPr>
        <w:t xml:space="preserve">“Staff Table” </w:t>
      </w:r>
      <w:r w:rsidR="007C61E7">
        <w:rPr>
          <w:rFonts w:ascii="Arial" w:hAnsi="Arial"/>
        </w:rPr>
        <w:t>in the school lobby</w:t>
      </w:r>
      <w:r w:rsidR="00E73C38">
        <w:rPr>
          <w:rFonts w:ascii="Arial" w:hAnsi="Arial"/>
        </w:rPr>
        <w:t>.</w:t>
      </w:r>
      <w:r w:rsidRPr="009C2718">
        <w:rPr>
          <w:rFonts w:ascii="Arial" w:hAnsi="Arial"/>
        </w:rPr>
        <w:t xml:space="preserve"> </w:t>
      </w:r>
      <w:r w:rsidR="00E73C38">
        <w:rPr>
          <w:rFonts w:ascii="Arial" w:hAnsi="Arial"/>
        </w:rPr>
        <w:t>Instructors are requested to check</w:t>
      </w:r>
      <w:r w:rsidR="003E6EE1">
        <w:rPr>
          <w:rFonts w:ascii="Arial" w:hAnsi="Arial"/>
        </w:rPr>
        <w:t xml:space="preserve"> in with </w:t>
      </w:r>
      <w:r w:rsidR="00B611BE" w:rsidRPr="00B611BE">
        <w:rPr>
          <w:rFonts w:ascii="Arial" w:hAnsi="Arial"/>
        </w:rPr>
        <w:t xml:space="preserve">their College Dean in his/her assigned </w:t>
      </w:r>
      <w:r w:rsidR="00FF46D3">
        <w:rPr>
          <w:rFonts w:ascii="Arial" w:hAnsi="Arial"/>
        </w:rPr>
        <w:t>office (</w:t>
      </w:r>
      <w:r w:rsidR="00B611BE" w:rsidRPr="00B611BE">
        <w:rPr>
          <w:rFonts w:ascii="Arial" w:hAnsi="Arial"/>
        </w:rPr>
        <w:t>room</w:t>
      </w:r>
      <w:r w:rsidR="00FF46D3">
        <w:rPr>
          <w:rFonts w:ascii="Arial" w:hAnsi="Arial"/>
        </w:rPr>
        <w:t>)</w:t>
      </w:r>
      <w:r w:rsidR="00B611BE" w:rsidRPr="00B611BE">
        <w:rPr>
          <w:rFonts w:ascii="Arial" w:hAnsi="Arial"/>
        </w:rPr>
        <w:t>.</w:t>
      </w:r>
      <w:r w:rsidR="00227343">
        <w:rPr>
          <w:rFonts w:ascii="Arial" w:hAnsi="Arial"/>
        </w:rPr>
        <w:t xml:space="preserve"> </w:t>
      </w:r>
      <w:r w:rsidRPr="009C2718">
        <w:rPr>
          <w:rFonts w:ascii="Arial" w:hAnsi="Arial"/>
        </w:rPr>
        <w:t>Information packets for non-instructional staff will be available in the Registration area “Staff” table.</w:t>
      </w:r>
    </w:p>
    <w:p w14:paraId="4F525667" w14:textId="77777777" w:rsidR="00DA285A" w:rsidRPr="009C2718" w:rsidRDefault="00DA285A" w:rsidP="00DA285A">
      <w:pPr>
        <w:autoSpaceDE w:val="0"/>
        <w:autoSpaceDN w:val="0"/>
        <w:adjustRightInd w:val="0"/>
        <w:ind w:firstLine="0"/>
        <w:jc w:val="both"/>
        <w:rPr>
          <w:rFonts w:ascii="Arial" w:hAnsi="Arial"/>
        </w:rPr>
      </w:pPr>
    </w:p>
    <w:p w14:paraId="4F525668" w14:textId="77777777"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The University reserves the right to cancel courses or make appropriate changes in order to accommodate the largest number of Scouters.</w:t>
      </w:r>
    </w:p>
    <w:p w14:paraId="4F525669" w14:textId="77777777" w:rsidR="00DA285A" w:rsidRPr="009C2718" w:rsidRDefault="00DA285A" w:rsidP="00DA285A">
      <w:pPr>
        <w:pStyle w:val="ListParagraph"/>
        <w:jc w:val="both"/>
        <w:rPr>
          <w:rFonts w:ascii="Arial" w:hAnsi="Arial"/>
        </w:rPr>
      </w:pPr>
    </w:p>
    <w:p w14:paraId="4F52566A" w14:textId="29A549F6" w:rsidR="00DA285A" w:rsidRPr="009C2718" w:rsidRDefault="00DA285A" w:rsidP="00DA285A">
      <w:pPr>
        <w:pStyle w:val="ListParagraph"/>
        <w:numPr>
          <w:ilvl w:val="0"/>
          <w:numId w:val="9"/>
        </w:numPr>
        <w:autoSpaceDE w:val="0"/>
        <w:autoSpaceDN w:val="0"/>
        <w:adjustRightInd w:val="0"/>
        <w:jc w:val="both"/>
        <w:rPr>
          <w:rFonts w:ascii="Arial" w:hAnsi="Arial"/>
        </w:rPr>
      </w:pPr>
      <w:r w:rsidRPr="009C2718">
        <w:rPr>
          <w:rFonts w:ascii="Arial" w:hAnsi="Arial"/>
        </w:rPr>
        <w:t>Late registrations or Walk-in registrations are NOT encouraged.   The non-discounted registration fee is $</w:t>
      </w:r>
      <w:r w:rsidR="00203089">
        <w:rPr>
          <w:rFonts w:ascii="Arial" w:hAnsi="Arial"/>
        </w:rPr>
        <w:t>75</w:t>
      </w:r>
      <w:r w:rsidRPr="009C2718">
        <w:rPr>
          <w:rFonts w:ascii="Arial" w:hAnsi="Arial"/>
        </w:rPr>
        <w:t xml:space="preserve">.00 payable when you </w:t>
      </w:r>
      <w:r w:rsidR="00E32090">
        <w:rPr>
          <w:rFonts w:ascii="Arial" w:hAnsi="Arial"/>
        </w:rPr>
        <w:t>register</w:t>
      </w:r>
      <w:r w:rsidR="00B30EFC">
        <w:rPr>
          <w:rFonts w:ascii="Arial" w:hAnsi="Arial"/>
        </w:rPr>
        <w:t xml:space="preserve"> for classes</w:t>
      </w:r>
      <w:r w:rsidR="00E32090">
        <w:rPr>
          <w:rFonts w:ascii="Arial" w:hAnsi="Arial"/>
        </w:rPr>
        <w:t xml:space="preserve"> </w:t>
      </w:r>
      <w:r w:rsidR="006923DB">
        <w:rPr>
          <w:rFonts w:ascii="Arial" w:hAnsi="Arial"/>
        </w:rPr>
        <w:t>late</w:t>
      </w:r>
      <w:r w:rsidR="00E32090">
        <w:rPr>
          <w:rFonts w:ascii="Arial" w:hAnsi="Arial"/>
        </w:rPr>
        <w:t xml:space="preserve"> or </w:t>
      </w:r>
      <w:r w:rsidR="00B30EFC">
        <w:rPr>
          <w:rFonts w:ascii="Arial" w:hAnsi="Arial"/>
        </w:rPr>
        <w:t xml:space="preserve">onsite </w:t>
      </w:r>
      <w:r w:rsidR="004E4686">
        <w:rPr>
          <w:rFonts w:ascii="Arial" w:hAnsi="Arial"/>
        </w:rPr>
        <w:t>Saturday morning</w:t>
      </w:r>
      <w:r w:rsidRPr="009C2718">
        <w:rPr>
          <w:rFonts w:ascii="Arial" w:hAnsi="Arial"/>
        </w:rPr>
        <w:t xml:space="preserve">. </w:t>
      </w:r>
      <w:r w:rsidR="002F5018">
        <w:rPr>
          <w:rFonts w:ascii="Arial" w:hAnsi="Arial"/>
        </w:rPr>
        <w:t>Onsite</w:t>
      </w:r>
      <w:r w:rsidRPr="009C2718">
        <w:rPr>
          <w:rFonts w:ascii="Arial" w:hAnsi="Arial"/>
        </w:rPr>
        <w:t xml:space="preserve"> registration for classes is time consuming</w:t>
      </w:r>
      <w:r w:rsidR="00BC2D87">
        <w:rPr>
          <w:rFonts w:ascii="Arial" w:hAnsi="Arial"/>
        </w:rPr>
        <w:t xml:space="preserve">, </w:t>
      </w:r>
      <w:r w:rsidRPr="009C2718">
        <w:rPr>
          <w:rFonts w:ascii="Arial" w:hAnsi="Arial"/>
        </w:rPr>
        <w:t>you may not obtain the classes you want</w:t>
      </w:r>
      <w:r w:rsidR="00BC2D87">
        <w:rPr>
          <w:rFonts w:ascii="Arial" w:hAnsi="Arial"/>
        </w:rPr>
        <w:t>,</w:t>
      </w:r>
      <w:r w:rsidRPr="009C2718">
        <w:rPr>
          <w:rFonts w:ascii="Arial" w:hAnsi="Arial"/>
        </w:rPr>
        <w:t xml:space="preserve"> and you may not be able to attend the first period.   Please pre-r</w:t>
      </w:r>
      <w:r w:rsidR="00294E24" w:rsidRPr="009C2718">
        <w:rPr>
          <w:rFonts w:ascii="Arial" w:hAnsi="Arial"/>
        </w:rPr>
        <w:t>egister online b</w:t>
      </w:r>
      <w:r w:rsidR="009E51A5">
        <w:rPr>
          <w:rFonts w:ascii="Arial" w:hAnsi="Arial"/>
        </w:rPr>
        <w:t>y</w:t>
      </w:r>
      <w:r w:rsidR="00294E24" w:rsidRPr="009C2718">
        <w:rPr>
          <w:rFonts w:ascii="Arial" w:hAnsi="Arial"/>
        </w:rPr>
        <w:t xml:space="preserve"> February </w:t>
      </w:r>
      <w:r w:rsidR="00F83090">
        <w:rPr>
          <w:rFonts w:ascii="Arial" w:hAnsi="Arial"/>
        </w:rPr>
        <w:t>1</w:t>
      </w:r>
      <w:r w:rsidR="00E32090">
        <w:rPr>
          <w:rFonts w:ascii="Arial" w:hAnsi="Arial"/>
        </w:rPr>
        <w:t>8</w:t>
      </w:r>
      <w:r w:rsidR="00F83090">
        <w:rPr>
          <w:rFonts w:ascii="Arial" w:hAnsi="Arial"/>
        </w:rPr>
        <w:t>,</w:t>
      </w:r>
      <w:r w:rsidR="00403DF6">
        <w:rPr>
          <w:rFonts w:ascii="Arial" w:hAnsi="Arial"/>
        </w:rPr>
        <w:t xml:space="preserve"> </w:t>
      </w:r>
      <w:r w:rsidR="00F83090">
        <w:rPr>
          <w:rFonts w:ascii="Arial" w:hAnsi="Arial"/>
        </w:rPr>
        <w:t>202</w:t>
      </w:r>
      <w:r w:rsidR="00E32090">
        <w:rPr>
          <w:rFonts w:ascii="Arial" w:hAnsi="Arial"/>
        </w:rPr>
        <w:t>4</w:t>
      </w:r>
      <w:r w:rsidR="00403DF6">
        <w:rPr>
          <w:rFonts w:ascii="Arial" w:hAnsi="Arial"/>
        </w:rPr>
        <w:t>.</w:t>
      </w:r>
    </w:p>
    <w:p w14:paraId="4F52566B" w14:textId="77777777" w:rsidR="00DA285A" w:rsidRPr="009C2718" w:rsidRDefault="00DA285A" w:rsidP="00DA285A">
      <w:pPr>
        <w:pStyle w:val="ListParagraph"/>
        <w:jc w:val="both"/>
        <w:rPr>
          <w:rFonts w:ascii="Arial" w:hAnsi="Arial"/>
        </w:rPr>
      </w:pPr>
    </w:p>
    <w:p w14:paraId="0DA96266" w14:textId="6B669139" w:rsidR="00B3021C" w:rsidRDefault="00CC0B6E" w:rsidP="00C27FE1">
      <w:pPr>
        <w:pStyle w:val="ListParagraph"/>
        <w:numPr>
          <w:ilvl w:val="0"/>
          <w:numId w:val="9"/>
        </w:numPr>
        <w:autoSpaceDE w:val="0"/>
        <w:autoSpaceDN w:val="0"/>
        <w:adjustRightInd w:val="0"/>
        <w:jc w:val="both"/>
        <w:rPr>
          <w:rFonts w:ascii="Arial" w:hAnsi="Arial"/>
        </w:rPr>
      </w:pPr>
      <w:r>
        <w:rPr>
          <w:rFonts w:ascii="Arial" w:hAnsi="Arial"/>
        </w:rPr>
        <w:t xml:space="preserve">Onsite registration </w:t>
      </w:r>
      <w:r w:rsidR="00DA285A" w:rsidRPr="009C2718">
        <w:rPr>
          <w:rFonts w:ascii="Arial" w:hAnsi="Arial"/>
        </w:rPr>
        <w:t xml:space="preserve">students report to the Registrar’s table in the Registration Area and follow the instructions provided to select your courses. </w:t>
      </w:r>
      <w:r w:rsidR="00121D52">
        <w:rPr>
          <w:rFonts w:ascii="Arial" w:hAnsi="Arial"/>
        </w:rPr>
        <w:t>Arrive with a list of classes and alternates</w:t>
      </w:r>
      <w:r w:rsidR="000B4373">
        <w:rPr>
          <w:rFonts w:ascii="Arial" w:hAnsi="Arial"/>
        </w:rPr>
        <w:t xml:space="preserve"> for each period.</w:t>
      </w:r>
      <w:r w:rsidR="00DA285A" w:rsidRPr="009C2718">
        <w:rPr>
          <w:rFonts w:ascii="Arial" w:hAnsi="Arial"/>
        </w:rPr>
        <w:t xml:space="preserve"> </w:t>
      </w:r>
      <w:r>
        <w:rPr>
          <w:rFonts w:ascii="Arial" w:hAnsi="Arial"/>
        </w:rPr>
        <w:t>Class schedules along with generic i</w:t>
      </w:r>
      <w:r w:rsidR="00DA285A" w:rsidRPr="009C2718">
        <w:rPr>
          <w:rFonts w:ascii="Arial" w:hAnsi="Arial"/>
        </w:rPr>
        <w:t>nformational packets will be available at this station</w:t>
      </w:r>
      <w:r>
        <w:rPr>
          <w:rFonts w:ascii="Arial" w:hAnsi="Arial"/>
        </w:rPr>
        <w:t xml:space="preserve"> when onsite registration has been completed</w:t>
      </w:r>
      <w:r w:rsidR="00DA285A" w:rsidRPr="009C2718">
        <w:rPr>
          <w:rFonts w:ascii="Arial" w:hAnsi="Arial"/>
        </w:rPr>
        <w:t>.</w:t>
      </w:r>
    </w:p>
    <w:p w14:paraId="5352A197" w14:textId="10399F85" w:rsidR="00FA6C17" w:rsidRPr="00FA6C17" w:rsidRDefault="00FA6C17" w:rsidP="00FA6C17">
      <w:pPr>
        <w:pStyle w:val="ListParagraph"/>
        <w:rPr>
          <w:rFonts w:ascii="Arial" w:hAnsi="Arial"/>
        </w:rPr>
      </w:pPr>
    </w:p>
    <w:p w14:paraId="5AF3BAD0" w14:textId="568609B8" w:rsidR="00FA6C17" w:rsidRDefault="00244B75" w:rsidP="00C27FE1">
      <w:pPr>
        <w:pStyle w:val="ListParagraph"/>
        <w:numPr>
          <w:ilvl w:val="0"/>
          <w:numId w:val="9"/>
        </w:numPr>
        <w:autoSpaceDE w:val="0"/>
        <w:autoSpaceDN w:val="0"/>
        <w:adjustRightInd w:val="0"/>
        <w:jc w:val="both"/>
        <w:rPr>
          <w:rFonts w:ascii="Arial" w:hAnsi="Arial"/>
        </w:rPr>
      </w:pPr>
      <w:r>
        <w:rPr>
          <w:rFonts w:ascii="Arial" w:hAnsi="Arial"/>
        </w:rPr>
        <w:t>The doors open at 7:30</w:t>
      </w:r>
      <w:r w:rsidR="00E07CEA">
        <w:rPr>
          <w:rFonts w:ascii="Arial" w:hAnsi="Arial"/>
        </w:rPr>
        <w:t xml:space="preserve">. </w:t>
      </w:r>
      <w:r w:rsidR="00FA6C17">
        <w:rPr>
          <w:rFonts w:ascii="Arial" w:hAnsi="Arial"/>
        </w:rPr>
        <w:t>The University officially open</w:t>
      </w:r>
      <w:r w:rsidR="00905108">
        <w:rPr>
          <w:rFonts w:ascii="Arial" w:hAnsi="Arial"/>
        </w:rPr>
        <w:t>s</w:t>
      </w:r>
      <w:r w:rsidR="00FA6C17">
        <w:rPr>
          <w:rFonts w:ascii="Arial" w:hAnsi="Arial"/>
        </w:rPr>
        <w:t xml:space="preserve"> at</w:t>
      </w:r>
      <w:r w:rsidR="00905108">
        <w:rPr>
          <w:rFonts w:ascii="Arial" w:hAnsi="Arial"/>
        </w:rPr>
        <w:t xml:space="preserve"> </w:t>
      </w:r>
      <w:r w:rsidR="00485B08">
        <w:rPr>
          <w:rFonts w:ascii="Arial" w:hAnsi="Arial"/>
        </w:rPr>
        <w:t>8:15 A</w:t>
      </w:r>
      <w:r w:rsidR="002107E1">
        <w:rPr>
          <w:rFonts w:ascii="Arial" w:hAnsi="Arial"/>
        </w:rPr>
        <w:t xml:space="preserve">M </w:t>
      </w:r>
      <w:r w:rsidR="00905108">
        <w:rPr>
          <w:rFonts w:ascii="Arial" w:hAnsi="Arial"/>
        </w:rPr>
        <w:t>with an Opening Ceremony in the auditorium</w:t>
      </w:r>
      <w:r w:rsidR="00831D1F">
        <w:rPr>
          <w:rFonts w:ascii="Arial" w:hAnsi="Arial"/>
        </w:rPr>
        <w:t>.</w:t>
      </w:r>
    </w:p>
    <w:p w14:paraId="2CD2CA6E" w14:textId="77777777" w:rsidR="008432A9" w:rsidRPr="008432A9" w:rsidRDefault="008432A9" w:rsidP="008432A9">
      <w:pPr>
        <w:pStyle w:val="ListParagraph"/>
        <w:rPr>
          <w:rFonts w:ascii="Arial" w:hAnsi="Arial"/>
        </w:rPr>
      </w:pPr>
    </w:p>
    <w:p w14:paraId="526E6F1C" w14:textId="77777777" w:rsidR="009C7563" w:rsidRPr="009C2718" w:rsidRDefault="009C7563" w:rsidP="008432A9">
      <w:pPr>
        <w:pStyle w:val="ListParagraph"/>
        <w:autoSpaceDE w:val="0"/>
        <w:autoSpaceDN w:val="0"/>
        <w:adjustRightInd w:val="0"/>
        <w:ind w:left="1260" w:firstLine="0"/>
        <w:jc w:val="both"/>
        <w:rPr>
          <w:rFonts w:ascii="Arial" w:hAnsi="Arial"/>
        </w:rPr>
      </w:pPr>
    </w:p>
    <w:p w14:paraId="4F52566D" w14:textId="77777777" w:rsidR="00C27FE1" w:rsidRPr="009C2718" w:rsidRDefault="00C27FE1" w:rsidP="00C27FE1">
      <w:pPr>
        <w:pStyle w:val="ListParagraph"/>
        <w:autoSpaceDE w:val="0"/>
        <w:autoSpaceDN w:val="0"/>
        <w:adjustRightInd w:val="0"/>
        <w:ind w:left="1260" w:firstLine="0"/>
        <w:jc w:val="both"/>
        <w:rPr>
          <w:rFonts w:ascii="Arial" w:hAnsi="Arial"/>
        </w:rPr>
      </w:pPr>
    </w:p>
    <w:p w14:paraId="4F52566E" w14:textId="21766E0D" w:rsidR="00C27FE1" w:rsidRDefault="00C27FE1" w:rsidP="00C27FE1">
      <w:pPr>
        <w:pStyle w:val="ListParagraph"/>
        <w:autoSpaceDE w:val="0"/>
        <w:autoSpaceDN w:val="0"/>
        <w:adjustRightInd w:val="0"/>
        <w:ind w:left="1260" w:firstLine="0"/>
        <w:jc w:val="both"/>
        <w:rPr>
          <w:rFonts w:ascii="Arial" w:hAnsi="Arial"/>
        </w:rPr>
      </w:pPr>
    </w:p>
    <w:p w14:paraId="5768A710" w14:textId="4E37CBF2" w:rsidR="00CC0B6E" w:rsidRDefault="00CC0B6E" w:rsidP="00C27FE1">
      <w:pPr>
        <w:pStyle w:val="ListParagraph"/>
        <w:autoSpaceDE w:val="0"/>
        <w:autoSpaceDN w:val="0"/>
        <w:adjustRightInd w:val="0"/>
        <w:ind w:left="1260" w:firstLine="0"/>
        <w:jc w:val="both"/>
        <w:rPr>
          <w:rFonts w:ascii="Arial" w:hAnsi="Arial"/>
        </w:rPr>
      </w:pPr>
    </w:p>
    <w:p w14:paraId="4D97DFE6" w14:textId="2D3DC15D" w:rsidR="00CC0B6E" w:rsidRDefault="00CC0B6E" w:rsidP="00C27FE1">
      <w:pPr>
        <w:pStyle w:val="ListParagraph"/>
        <w:autoSpaceDE w:val="0"/>
        <w:autoSpaceDN w:val="0"/>
        <w:adjustRightInd w:val="0"/>
        <w:ind w:left="1260" w:firstLine="0"/>
        <w:jc w:val="both"/>
        <w:rPr>
          <w:rFonts w:ascii="Arial" w:hAnsi="Arial"/>
        </w:rPr>
      </w:pPr>
    </w:p>
    <w:p w14:paraId="352FD76A" w14:textId="6D1106B6" w:rsidR="00CC0B6E" w:rsidRDefault="00CC0B6E" w:rsidP="00C27FE1">
      <w:pPr>
        <w:pStyle w:val="ListParagraph"/>
        <w:autoSpaceDE w:val="0"/>
        <w:autoSpaceDN w:val="0"/>
        <w:adjustRightInd w:val="0"/>
        <w:ind w:left="1260" w:firstLine="0"/>
        <w:jc w:val="both"/>
        <w:rPr>
          <w:rFonts w:ascii="Arial" w:hAnsi="Arial"/>
        </w:rPr>
      </w:pPr>
    </w:p>
    <w:p w14:paraId="413B64BC" w14:textId="560E4648" w:rsidR="00CC0B6E" w:rsidRDefault="00CC0B6E" w:rsidP="00C27FE1">
      <w:pPr>
        <w:pStyle w:val="ListParagraph"/>
        <w:autoSpaceDE w:val="0"/>
        <w:autoSpaceDN w:val="0"/>
        <w:adjustRightInd w:val="0"/>
        <w:ind w:left="1260" w:firstLine="0"/>
        <w:jc w:val="both"/>
        <w:rPr>
          <w:rFonts w:ascii="Arial" w:hAnsi="Arial"/>
        </w:rPr>
      </w:pPr>
    </w:p>
    <w:p w14:paraId="7CAB209A" w14:textId="61D8F973" w:rsidR="00CC0B6E" w:rsidRDefault="00CC0B6E" w:rsidP="00C27FE1">
      <w:pPr>
        <w:pStyle w:val="ListParagraph"/>
        <w:autoSpaceDE w:val="0"/>
        <w:autoSpaceDN w:val="0"/>
        <w:adjustRightInd w:val="0"/>
        <w:ind w:left="1260" w:firstLine="0"/>
        <w:jc w:val="both"/>
        <w:rPr>
          <w:rFonts w:ascii="Arial" w:hAnsi="Arial"/>
        </w:rPr>
      </w:pPr>
    </w:p>
    <w:p w14:paraId="5BE69508" w14:textId="1E9A7F18" w:rsidR="00CC0B6E" w:rsidRDefault="00CC0B6E" w:rsidP="00C27FE1">
      <w:pPr>
        <w:pStyle w:val="ListParagraph"/>
        <w:autoSpaceDE w:val="0"/>
        <w:autoSpaceDN w:val="0"/>
        <w:adjustRightInd w:val="0"/>
        <w:ind w:left="1260" w:firstLine="0"/>
        <w:jc w:val="both"/>
        <w:rPr>
          <w:rFonts w:ascii="Arial" w:hAnsi="Arial"/>
        </w:rPr>
      </w:pPr>
    </w:p>
    <w:p w14:paraId="280A8167" w14:textId="77777777" w:rsidR="00CC0B6E" w:rsidRPr="009C2718" w:rsidRDefault="00CC0B6E" w:rsidP="00C27FE1">
      <w:pPr>
        <w:pStyle w:val="ListParagraph"/>
        <w:autoSpaceDE w:val="0"/>
        <w:autoSpaceDN w:val="0"/>
        <w:adjustRightInd w:val="0"/>
        <w:ind w:left="1260" w:firstLine="0"/>
        <w:jc w:val="both"/>
        <w:rPr>
          <w:rFonts w:ascii="Arial" w:hAnsi="Arial"/>
        </w:rPr>
      </w:pPr>
    </w:p>
    <w:p w14:paraId="4F52566F" w14:textId="77777777" w:rsidR="00B05AAA" w:rsidRPr="009C2718" w:rsidRDefault="0095361C" w:rsidP="0050525F">
      <w:pPr>
        <w:autoSpaceDE w:val="0"/>
        <w:autoSpaceDN w:val="0"/>
        <w:adjustRightInd w:val="0"/>
        <w:jc w:val="center"/>
        <w:rPr>
          <w:rFonts w:ascii="Arial-BoldMT" w:hAnsi="Arial-BoldMT" w:cs="Arial-BoldMT"/>
          <w:bCs/>
          <w:sz w:val="24"/>
          <w:szCs w:val="24"/>
        </w:rPr>
      </w:pPr>
      <w:r w:rsidRPr="009C2718">
        <w:rPr>
          <w:rFonts w:ascii="Arial" w:hAnsi="Arial" w:cs="Arial"/>
          <w:noProof/>
          <w:lang w:bidi="ar-SA"/>
        </w:rPr>
        <w:drawing>
          <wp:inline distT="0" distB="0" distL="0" distR="0" wp14:anchorId="4F5256BE" wp14:editId="4F5256BF">
            <wp:extent cx="775855" cy="928079"/>
            <wp:effectExtent l="19050" t="0" r="5195" b="0"/>
            <wp:docPr id="13" name="Picture 13" descr="C:\Users\Jon\Documents\Documents\NCAC\U of S\2015 Files\Mortar Board F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Documents\Documents\NCAC\U of S\2015 Files\Mortar Board Fleur.png"/>
                    <pic:cNvPicPr>
                      <a:picLocks noChangeAspect="1" noChangeArrowheads="1"/>
                    </pic:cNvPicPr>
                  </pic:nvPicPr>
                  <pic:blipFill>
                    <a:blip r:embed="rId8" cstate="print"/>
                    <a:srcRect/>
                    <a:stretch>
                      <a:fillRect/>
                    </a:stretch>
                  </pic:blipFill>
                  <pic:spPr bwMode="auto">
                    <a:xfrm>
                      <a:off x="0" y="0"/>
                      <a:ext cx="778446" cy="931178"/>
                    </a:xfrm>
                    <a:prstGeom prst="rect">
                      <a:avLst/>
                    </a:prstGeom>
                    <a:noFill/>
                    <a:ln w="9525">
                      <a:noFill/>
                      <a:miter lim="800000"/>
                      <a:headEnd/>
                      <a:tailEnd/>
                    </a:ln>
                  </pic:spPr>
                </pic:pic>
              </a:graphicData>
            </a:graphic>
          </wp:inline>
        </w:drawing>
      </w:r>
    </w:p>
    <w:p w14:paraId="4F525670" w14:textId="77777777" w:rsidR="00C27FE1" w:rsidRPr="009C2718" w:rsidRDefault="00C27FE1" w:rsidP="0050525F">
      <w:pPr>
        <w:autoSpaceDE w:val="0"/>
        <w:autoSpaceDN w:val="0"/>
        <w:adjustRightInd w:val="0"/>
        <w:jc w:val="center"/>
        <w:rPr>
          <w:rFonts w:ascii="Arial-BoldMT" w:hAnsi="Arial-BoldMT" w:cs="Arial-BoldMT"/>
          <w:bCs/>
          <w:sz w:val="24"/>
          <w:szCs w:val="24"/>
        </w:rPr>
      </w:pPr>
    </w:p>
    <w:sectPr w:rsidR="00C27FE1" w:rsidRPr="009C2718" w:rsidSect="00524F47">
      <w:headerReference w:type="default" r:id="rId20"/>
      <w:footerReference w:type="default" r:id="rId21"/>
      <w:type w:val="continuous"/>
      <w:pgSz w:w="12240" w:h="15840"/>
      <w:pgMar w:top="720" w:right="720" w:bottom="720" w:left="720" w:header="432" w:footer="1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47873" w14:textId="77777777" w:rsidR="00524F47" w:rsidRDefault="00524F47" w:rsidP="005A6DA2">
      <w:r>
        <w:separator/>
      </w:r>
    </w:p>
  </w:endnote>
  <w:endnote w:type="continuationSeparator" w:id="0">
    <w:p w14:paraId="6AE9DBB0" w14:textId="77777777" w:rsidR="00524F47" w:rsidRDefault="00524F47" w:rsidP="005A6DA2">
      <w:r>
        <w:continuationSeparator/>
      </w:r>
    </w:p>
  </w:endnote>
  <w:endnote w:type="continuationNotice" w:id="1">
    <w:p w14:paraId="4DE64A15" w14:textId="77777777" w:rsidR="00524F47" w:rsidRDefault="00524F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roman"/>
    <w:notTrueType/>
    <w:pitch w:val="default"/>
    <w:sig w:usb0="00000003" w:usb1="00000000" w:usb2="00000000" w:usb3="00000000" w:csb0="00000001" w:csb1="00000000"/>
  </w:font>
  <w:font w:name="Arial-Black">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56C5" w14:textId="1A79CE51" w:rsidR="00DB37FB" w:rsidRDefault="00DB37FB">
    <w:pPr>
      <w:pStyle w:val="Footer"/>
      <w:jc w:val="center"/>
    </w:pPr>
    <w:r>
      <w:fldChar w:fldCharType="begin"/>
    </w:r>
    <w:r>
      <w:instrText xml:space="preserve"> PAGE   \* MERGEFORMAT </w:instrText>
    </w:r>
    <w:r>
      <w:fldChar w:fldCharType="separate"/>
    </w:r>
    <w:r w:rsidR="000A223C">
      <w:rPr>
        <w:noProof/>
      </w:rPr>
      <w:t>37</w:t>
    </w:r>
    <w:r>
      <w:rPr>
        <w:noProof/>
      </w:rPr>
      <w:fldChar w:fldCharType="end"/>
    </w:r>
  </w:p>
  <w:p w14:paraId="4F5256C6" w14:textId="77777777" w:rsidR="00DB37FB" w:rsidRDefault="00DB3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6CCA4" w14:textId="77777777" w:rsidR="00524F47" w:rsidRDefault="00524F47" w:rsidP="005A6DA2">
      <w:r>
        <w:separator/>
      </w:r>
    </w:p>
  </w:footnote>
  <w:footnote w:type="continuationSeparator" w:id="0">
    <w:p w14:paraId="526D4225" w14:textId="77777777" w:rsidR="00524F47" w:rsidRDefault="00524F47" w:rsidP="005A6DA2">
      <w:r>
        <w:continuationSeparator/>
      </w:r>
    </w:p>
  </w:footnote>
  <w:footnote w:type="continuationNotice" w:id="1">
    <w:p w14:paraId="4D130A23" w14:textId="77777777" w:rsidR="00524F47" w:rsidRDefault="00524F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56C4" w14:textId="77777777" w:rsidR="00DB37FB" w:rsidRDefault="00DB37FB" w:rsidP="005A3CB6">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13A"/>
    <w:multiLevelType w:val="hybridMultilevel"/>
    <w:tmpl w:val="8AE60AC2"/>
    <w:lvl w:ilvl="0" w:tplc="0409000B">
      <w:start w:val="1"/>
      <w:numFmt w:val="bullet"/>
      <w:lvlText w:val=""/>
      <w:lvlJc w:val="left"/>
      <w:pPr>
        <w:ind w:left="63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61662"/>
    <w:multiLevelType w:val="hybridMultilevel"/>
    <w:tmpl w:val="C0FC274C"/>
    <w:lvl w:ilvl="0" w:tplc="F54E6D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C95C9B"/>
    <w:multiLevelType w:val="hybridMultilevel"/>
    <w:tmpl w:val="EA72C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586D93"/>
    <w:multiLevelType w:val="hybridMultilevel"/>
    <w:tmpl w:val="D2021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D4959"/>
    <w:multiLevelType w:val="hybridMultilevel"/>
    <w:tmpl w:val="35FECE9A"/>
    <w:lvl w:ilvl="0" w:tplc="60FE69B2">
      <w:start w:val="1"/>
      <w:numFmt w:val="decimal"/>
      <w:lvlText w:val="%1."/>
      <w:lvlJc w:val="left"/>
      <w:pPr>
        <w:ind w:left="12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275183"/>
    <w:multiLevelType w:val="hybridMultilevel"/>
    <w:tmpl w:val="ACFA909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0414B2"/>
    <w:multiLevelType w:val="hybridMultilevel"/>
    <w:tmpl w:val="388E3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C672B7"/>
    <w:multiLevelType w:val="hybridMultilevel"/>
    <w:tmpl w:val="F40AB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3BB2392"/>
    <w:multiLevelType w:val="hybridMultilevel"/>
    <w:tmpl w:val="0476785A"/>
    <w:lvl w:ilvl="0" w:tplc="0A7C730C">
      <w:start w:val="7"/>
      <w:numFmt w:val="decimal"/>
      <w:lvlText w:val="%1."/>
      <w:lvlJc w:val="left"/>
      <w:pPr>
        <w:ind w:left="1260" w:hanging="360"/>
      </w:pPr>
      <w:rPr>
        <w:rFonts w:cs="Arial"/>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9" w15:restartNumberingAfterBreak="0">
    <w:nsid w:val="4BB819BA"/>
    <w:multiLevelType w:val="hybridMultilevel"/>
    <w:tmpl w:val="59D006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82E18D6"/>
    <w:multiLevelType w:val="hybridMultilevel"/>
    <w:tmpl w:val="7B029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9C3F0A"/>
    <w:multiLevelType w:val="hybridMultilevel"/>
    <w:tmpl w:val="4D006CCE"/>
    <w:lvl w:ilvl="0" w:tplc="60AE6B64">
      <w:numFmt w:val="bullet"/>
      <w:lvlText w:val="-"/>
      <w:lvlJc w:val="left"/>
      <w:pPr>
        <w:tabs>
          <w:tab w:val="num" w:pos="720"/>
        </w:tabs>
        <w:ind w:left="720" w:hanging="360"/>
      </w:pPr>
      <w:rPr>
        <w:rFonts w:ascii="Arial" w:eastAsia="Calibri"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792F45"/>
    <w:multiLevelType w:val="hybridMultilevel"/>
    <w:tmpl w:val="8370F06A"/>
    <w:lvl w:ilvl="0" w:tplc="40E2B18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63102EC"/>
    <w:multiLevelType w:val="hybridMultilevel"/>
    <w:tmpl w:val="ED42B24A"/>
    <w:lvl w:ilvl="0" w:tplc="0B22905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1387137">
    <w:abstractNumId w:val="0"/>
  </w:num>
  <w:num w:numId="2" w16cid:durableId="1117721053">
    <w:abstractNumId w:val="3"/>
  </w:num>
  <w:num w:numId="3" w16cid:durableId="1280531374">
    <w:abstractNumId w:val="11"/>
  </w:num>
  <w:num w:numId="4" w16cid:durableId="2080860274">
    <w:abstractNumId w:val="0"/>
  </w:num>
  <w:num w:numId="5" w16cid:durableId="41563320">
    <w:abstractNumId w:val="3"/>
  </w:num>
  <w:num w:numId="6" w16cid:durableId="1493527908">
    <w:abstractNumId w:val="2"/>
  </w:num>
  <w:num w:numId="7" w16cid:durableId="1604993957">
    <w:abstractNumId w:val="10"/>
  </w:num>
  <w:num w:numId="8" w16cid:durableId="2130083509">
    <w:abstractNumId w:val="5"/>
  </w:num>
  <w:num w:numId="9" w16cid:durableId="1662853250">
    <w:abstractNumId w:val="4"/>
  </w:num>
  <w:num w:numId="10" w16cid:durableId="728648122">
    <w:abstractNumId w:val="1"/>
  </w:num>
  <w:num w:numId="11" w16cid:durableId="1052384099">
    <w:abstractNumId w:val="9"/>
  </w:num>
  <w:num w:numId="12" w16cid:durableId="1259484813">
    <w:abstractNumId w:val="0"/>
  </w:num>
  <w:num w:numId="13" w16cid:durableId="1982684637">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24066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3548018">
    <w:abstractNumId w:val="13"/>
  </w:num>
  <w:num w:numId="16" w16cid:durableId="1504127785">
    <w:abstractNumId w:val="12"/>
  </w:num>
  <w:num w:numId="17" w16cid:durableId="68760555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 Petty">
    <w15:presenceInfo w15:providerId="Windows Live" w15:userId="abc1ef45d4e30d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B77"/>
    <w:rsid w:val="0000001A"/>
    <w:rsid w:val="0000054F"/>
    <w:rsid w:val="00001704"/>
    <w:rsid w:val="000017A0"/>
    <w:rsid w:val="000018CB"/>
    <w:rsid w:val="00001B44"/>
    <w:rsid w:val="000029B5"/>
    <w:rsid w:val="00003799"/>
    <w:rsid w:val="00005980"/>
    <w:rsid w:val="00005B12"/>
    <w:rsid w:val="000073A5"/>
    <w:rsid w:val="000075E6"/>
    <w:rsid w:val="00007908"/>
    <w:rsid w:val="00007953"/>
    <w:rsid w:val="00007ABC"/>
    <w:rsid w:val="00007B7D"/>
    <w:rsid w:val="00010247"/>
    <w:rsid w:val="0001187E"/>
    <w:rsid w:val="00011BAD"/>
    <w:rsid w:val="00014CE1"/>
    <w:rsid w:val="00015C37"/>
    <w:rsid w:val="00015C76"/>
    <w:rsid w:val="00016902"/>
    <w:rsid w:val="00016A3F"/>
    <w:rsid w:val="00016BCE"/>
    <w:rsid w:val="00016E44"/>
    <w:rsid w:val="00017939"/>
    <w:rsid w:val="00020551"/>
    <w:rsid w:val="00020667"/>
    <w:rsid w:val="00021A40"/>
    <w:rsid w:val="0002262E"/>
    <w:rsid w:val="00022930"/>
    <w:rsid w:val="00022961"/>
    <w:rsid w:val="000231AD"/>
    <w:rsid w:val="0002392A"/>
    <w:rsid w:val="000245BA"/>
    <w:rsid w:val="00024647"/>
    <w:rsid w:val="00025339"/>
    <w:rsid w:val="00026E8C"/>
    <w:rsid w:val="00027181"/>
    <w:rsid w:val="00027B90"/>
    <w:rsid w:val="00027ECB"/>
    <w:rsid w:val="00030A67"/>
    <w:rsid w:val="000314AF"/>
    <w:rsid w:val="0003193B"/>
    <w:rsid w:val="00031B29"/>
    <w:rsid w:val="00033D86"/>
    <w:rsid w:val="000341E6"/>
    <w:rsid w:val="000343A6"/>
    <w:rsid w:val="00034A97"/>
    <w:rsid w:val="00034F4B"/>
    <w:rsid w:val="000359EB"/>
    <w:rsid w:val="0003640E"/>
    <w:rsid w:val="000401ED"/>
    <w:rsid w:val="000404B3"/>
    <w:rsid w:val="000411A0"/>
    <w:rsid w:val="00041243"/>
    <w:rsid w:val="000413D2"/>
    <w:rsid w:val="0004141E"/>
    <w:rsid w:val="0004180C"/>
    <w:rsid w:val="00041DF8"/>
    <w:rsid w:val="00042095"/>
    <w:rsid w:val="00042148"/>
    <w:rsid w:val="00042D9E"/>
    <w:rsid w:val="000431F6"/>
    <w:rsid w:val="00043AE0"/>
    <w:rsid w:val="00044337"/>
    <w:rsid w:val="00045371"/>
    <w:rsid w:val="00045727"/>
    <w:rsid w:val="00046EA8"/>
    <w:rsid w:val="0004718A"/>
    <w:rsid w:val="00047248"/>
    <w:rsid w:val="0005175F"/>
    <w:rsid w:val="00051E75"/>
    <w:rsid w:val="00051EA0"/>
    <w:rsid w:val="0005306F"/>
    <w:rsid w:val="0005328E"/>
    <w:rsid w:val="00053A62"/>
    <w:rsid w:val="00053C6C"/>
    <w:rsid w:val="000543E1"/>
    <w:rsid w:val="000547AC"/>
    <w:rsid w:val="00054FA6"/>
    <w:rsid w:val="0005576A"/>
    <w:rsid w:val="000577B0"/>
    <w:rsid w:val="00057CE0"/>
    <w:rsid w:val="00057E52"/>
    <w:rsid w:val="0006058A"/>
    <w:rsid w:val="00060D8A"/>
    <w:rsid w:val="00061A16"/>
    <w:rsid w:val="00062E6D"/>
    <w:rsid w:val="00062F96"/>
    <w:rsid w:val="00063753"/>
    <w:rsid w:val="0006469E"/>
    <w:rsid w:val="000649F6"/>
    <w:rsid w:val="00065062"/>
    <w:rsid w:val="0006535F"/>
    <w:rsid w:val="00065753"/>
    <w:rsid w:val="00065DF1"/>
    <w:rsid w:val="000666C2"/>
    <w:rsid w:val="000673AB"/>
    <w:rsid w:val="00070178"/>
    <w:rsid w:val="00070C5A"/>
    <w:rsid w:val="000713C2"/>
    <w:rsid w:val="00071D8F"/>
    <w:rsid w:val="00071E26"/>
    <w:rsid w:val="000722F7"/>
    <w:rsid w:val="00073068"/>
    <w:rsid w:val="00073644"/>
    <w:rsid w:val="000736BE"/>
    <w:rsid w:val="00073C94"/>
    <w:rsid w:val="000741DC"/>
    <w:rsid w:val="000756FF"/>
    <w:rsid w:val="00076137"/>
    <w:rsid w:val="0007674A"/>
    <w:rsid w:val="00076BA4"/>
    <w:rsid w:val="00076D62"/>
    <w:rsid w:val="00077112"/>
    <w:rsid w:val="0007720D"/>
    <w:rsid w:val="00077E66"/>
    <w:rsid w:val="0008013F"/>
    <w:rsid w:val="00081099"/>
    <w:rsid w:val="000810FD"/>
    <w:rsid w:val="00081641"/>
    <w:rsid w:val="00081980"/>
    <w:rsid w:val="00081E2D"/>
    <w:rsid w:val="00084012"/>
    <w:rsid w:val="000847A5"/>
    <w:rsid w:val="000853EE"/>
    <w:rsid w:val="000858D2"/>
    <w:rsid w:val="0008683F"/>
    <w:rsid w:val="00086928"/>
    <w:rsid w:val="00087595"/>
    <w:rsid w:val="00090373"/>
    <w:rsid w:val="00090940"/>
    <w:rsid w:val="00090B86"/>
    <w:rsid w:val="00090C5B"/>
    <w:rsid w:val="00092106"/>
    <w:rsid w:val="0009210E"/>
    <w:rsid w:val="00092381"/>
    <w:rsid w:val="0009407C"/>
    <w:rsid w:val="000951DD"/>
    <w:rsid w:val="00097685"/>
    <w:rsid w:val="00097FFC"/>
    <w:rsid w:val="000A044D"/>
    <w:rsid w:val="000A06F9"/>
    <w:rsid w:val="000A18C3"/>
    <w:rsid w:val="000A1D3D"/>
    <w:rsid w:val="000A223C"/>
    <w:rsid w:val="000A26A2"/>
    <w:rsid w:val="000A29F8"/>
    <w:rsid w:val="000A2EE2"/>
    <w:rsid w:val="000A3113"/>
    <w:rsid w:val="000A40D2"/>
    <w:rsid w:val="000A5351"/>
    <w:rsid w:val="000A54B5"/>
    <w:rsid w:val="000A5720"/>
    <w:rsid w:val="000A6199"/>
    <w:rsid w:val="000A6BC9"/>
    <w:rsid w:val="000A7043"/>
    <w:rsid w:val="000A742C"/>
    <w:rsid w:val="000A76C1"/>
    <w:rsid w:val="000B069F"/>
    <w:rsid w:val="000B07EE"/>
    <w:rsid w:val="000B0BAD"/>
    <w:rsid w:val="000B14CA"/>
    <w:rsid w:val="000B1C1E"/>
    <w:rsid w:val="000B1CB8"/>
    <w:rsid w:val="000B383D"/>
    <w:rsid w:val="000B4373"/>
    <w:rsid w:val="000B4713"/>
    <w:rsid w:val="000B4786"/>
    <w:rsid w:val="000B501B"/>
    <w:rsid w:val="000B5ACC"/>
    <w:rsid w:val="000B5E65"/>
    <w:rsid w:val="000B712D"/>
    <w:rsid w:val="000B71F4"/>
    <w:rsid w:val="000C0862"/>
    <w:rsid w:val="000C0D20"/>
    <w:rsid w:val="000C194A"/>
    <w:rsid w:val="000C3088"/>
    <w:rsid w:val="000C38CF"/>
    <w:rsid w:val="000C3E46"/>
    <w:rsid w:val="000C4467"/>
    <w:rsid w:val="000C4688"/>
    <w:rsid w:val="000C4830"/>
    <w:rsid w:val="000C5AB5"/>
    <w:rsid w:val="000C6185"/>
    <w:rsid w:val="000C6704"/>
    <w:rsid w:val="000C6933"/>
    <w:rsid w:val="000D08F1"/>
    <w:rsid w:val="000D16A5"/>
    <w:rsid w:val="000D17B4"/>
    <w:rsid w:val="000D220C"/>
    <w:rsid w:val="000D2C0B"/>
    <w:rsid w:val="000D3026"/>
    <w:rsid w:val="000D3614"/>
    <w:rsid w:val="000D38D9"/>
    <w:rsid w:val="000D3C5F"/>
    <w:rsid w:val="000D3D38"/>
    <w:rsid w:val="000D5591"/>
    <w:rsid w:val="000D60DB"/>
    <w:rsid w:val="000D64C3"/>
    <w:rsid w:val="000D6DBD"/>
    <w:rsid w:val="000D77A0"/>
    <w:rsid w:val="000E0207"/>
    <w:rsid w:val="000E05E7"/>
    <w:rsid w:val="000E0AF5"/>
    <w:rsid w:val="000E0B42"/>
    <w:rsid w:val="000E10B5"/>
    <w:rsid w:val="000E13F4"/>
    <w:rsid w:val="000E1F98"/>
    <w:rsid w:val="000E1FF9"/>
    <w:rsid w:val="000E25DA"/>
    <w:rsid w:val="000E3C8B"/>
    <w:rsid w:val="000E3E3E"/>
    <w:rsid w:val="000E4308"/>
    <w:rsid w:val="000E5195"/>
    <w:rsid w:val="000E581D"/>
    <w:rsid w:val="000E6D0C"/>
    <w:rsid w:val="000E7F77"/>
    <w:rsid w:val="000F027F"/>
    <w:rsid w:val="000F2089"/>
    <w:rsid w:val="000F22D6"/>
    <w:rsid w:val="000F387F"/>
    <w:rsid w:val="000F4FC2"/>
    <w:rsid w:val="000F5749"/>
    <w:rsid w:val="000F5F73"/>
    <w:rsid w:val="000F69B8"/>
    <w:rsid w:val="000F7D1D"/>
    <w:rsid w:val="0010011B"/>
    <w:rsid w:val="00102536"/>
    <w:rsid w:val="001026F3"/>
    <w:rsid w:val="00104D48"/>
    <w:rsid w:val="00105524"/>
    <w:rsid w:val="001072F5"/>
    <w:rsid w:val="0010781B"/>
    <w:rsid w:val="0011042A"/>
    <w:rsid w:val="00111054"/>
    <w:rsid w:val="0011130D"/>
    <w:rsid w:val="0011144A"/>
    <w:rsid w:val="001120FE"/>
    <w:rsid w:val="00113490"/>
    <w:rsid w:val="00113809"/>
    <w:rsid w:val="00113B61"/>
    <w:rsid w:val="00113D3E"/>
    <w:rsid w:val="00114472"/>
    <w:rsid w:val="00114A0E"/>
    <w:rsid w:val="00115D09"/>
    <w:rsid w:val="001162A6"/>
    <w:rsid w:val="00116C9B"/>
    <w:rsid w:val="00116F0D"/>
    <w:rsid w:val="00117F76"/>
    <w:rsid w:val="00120125"/>
    <w:rsid w:val="001203CD"/>
    <w:rsid w:val="001203FD"/>
    <w:rsid w:val="001204B5"/>
    <w:rsid w:val="00120B41"/>
    <w:rsid w:val="00121397"/>
    <w:rsid w:val="00121D52"/>
    <w:rsid w:val="00122892"/>
    <w:rsid w:val="00122B17"/>
    <w:rsid w:val="0012334F"/>
    <w:rsid w:val="00125033"/>
    <w:rsid w:val="0012524D"/>
    <w:rsid w:val="0012559C"/>
    <w:rsid w:val="00126240"/>
    <w:rsid w:val="0012637C"/>
    <w:rsid w:val="00126BFC"/>
    <w:rsid w:val="001272F3"/>
    <w:rsid w:val="00127742"/>
    <w:rsid w:val="00127BBC"/>
    <w:rsid w:val="00130960"/>
    <w:rsid w:val="00130D37"/>
    <w:rsid w:val="001315DD"/>
    <w:rsid w:val="00131929"/>
    <w:rsid w:val="001322AA"/>
    <w:rsid w:val="0013230C"/>
    <w:rsid w:val="00134032"/>
    <w:rsid w:val="001342B0"/>
    <w:rsid w:val="001349B9"/>
    <w:rsid w:val="00134F57"/>
    <w:rsid w:val="00134FA6"/>
    <w:rsid w:val="00135423"/>
    <w:rsid w:val="00135DA7"/>
    <w:rsid w:val="00136984"/>
    <w:rsid w:val="00137B0B"/>
    <w:rsid w:val="001409B0"/>
    <w:rsid w:val="00140DC6"/>
    <w:rsid w:val="00141204"/>
    <w:rsid w:val="00141FDF"/>
    <w:rsid w:val="00142285"/>
    <w:rsid w:val="0014253E"/>
    <w:rsid w:val="00142929"/>
    <w:rsid w:val="00145AB8"/>
    <w:rsid w:val="00145E79"/>
    <w:rsid w:val="0014607A"/>
    <w:rsid w:val="001463BC"/>
    <w:rsid w:val="00146402"/>
    <w:rsid w:val="001464FA"/>
    <w:rsid w:val="00146B4F"/>
    <w:rsid w:val="0015108D"/>
    <w:rsid w:val="00151834"/>
    <w:rsid w:val="00152624"/>
    <w:rsid w:val="00152F18"/>
    <w:rsid w:val="0015348A"/>
    <w:rsid w:val="00153911"/>
    <w:rsid w:val="0015463D"/>
    <w:rsid w:val="001547A4"/>
    <w:rsid w:val="00154CF1"/>
    <w:rsid w:val="001550AA"/>
    <w:rsid w:val="00155BC6"/>
    <w:rsid w:val="00155BF4"/>
    <w:rsid w:val="00155FB2"/>
    <w:rsid w:val="00156071"/>
    <w:rsid w:val="00156262"/>
    <w:rsid w:val="00157005"/>
    <w:rsid w:val="0016035F"/>
    <w:rsid w:val="0016059F"/>
    <w:rsid w:val="001607CB"/>
    <w:rsid w:val="00161B15"/>
    <w:rsid w:val="001622DB"/>
    <w:rsid w:val="0016373C"/>
    <w:rsid w:val="001637FB"/>
    <w:rsid w:val="00164247"/>
    <w:rsid w:val="00164BDF"/>
    <w:rsid w:val="00165AC3"/>
    <w:rsid w:val="0016625C"/>
    <w:rsid w:val="00166CB5"/>
    <w:rsid w:val="00167485"/>
    <w:rsid w:val="0016750C"/>
    <w:rsid w:val="00167650"/>
    <w:rsid w:val="001702D3"/>
    <w:rsid w:val="001707F2"/>
    <w:rsid w:val="00170946"/>
    <w:rsid w:val="001712FB"/>
    <w:rsid w:val="001716F5"/>
    <w:rsid w:val="00171B89"/>
    <w:rsid w:val="00171D5D"/>
    <w:rsid w:val="00171D95"/>
    <w:rsid w:val="00173156"/>
    <w:rsid w:val="00173661"/>
    <w:rsid w:val="0017385C"/>
    <w:rsid w:val="00173C59"/>
    <w:rsid w:val="00173E8C"/>
    <w:rsid w:val="00174DEB"/>
    <w:rsid w:val="0017513F"/>
    <w:rsid w:val="00175C40"/>
    <w:rsid w:val="0017639C"/>
    <w:rsid w:val="001763BA"/>
    <w:rsid w:val="00176ACB"/>
    <w:rsid w:val="0017707B"/>
    <w:rsid w:val="0017716F"/>
    <w:rsid w:val="00177C88"/>
    <w:rsid w:val="00177E6B"/>
    <w:rsid w:val="00180343"/>
    <w:rsid w:val="00180423"/>
    <w:rsid w:val="00180A89"/>
    <w:rsid w:val="0018167A"/>
    <w:rsid w:val="00181D0C"/>
    <w:rsid w:val="00183338"/>
    <w:rsid w:val="0018356D"/>
    <w:rsid w:val="00183C0D"/>
    <w:rsid w:val="00183D44"/>
    <w:rsid w:val="0018486C"/>
    <w:rsid w:val="001863A0"/>
    <w:rsid w:val="001877AF"/>
    <w:rsid w:val="00187800"/>
    <w:rsid w:val="00190592"/>
    <w:rsid w:val="001916A8"/>
    <w:rsid w:val="001917BB"/>
    <w:rsid w:val="001917BE"/>
    <w:rsid w:val="00191969"/>
    <w:rsid w:val="00191EAC"/>
    <w:rsid w:val="00192758"/>
    <w:rsid w:val="00193943"/>
    <w:rsid w:val="001947D3"/>
    <w:rsid w:val="00195C0D"/>
    <w:rsid w:val="00195D19"/>
    <w:rsid w:val="00195F96"/>
    <w:rsid w:val="001964F1"/>
    <w:rsid w:val="0019696F"/>
    <w:rsid w:val="00196DAF"/>
    <w:rsid w:val="00197A6A"/>
    <w:rsid w:val="00197DFB"/>
    <w:rsid w:val="00197E43"/>
    <w:rsid w:val="00197EB4"/>
    <w:rsid w:val="001A0273"/>
    <w:rsid w:val="001A0B41"/>
    <w:rsid w:val="001A0E8F"/>
    <w:rsid w:val="001A11B0"/>
    <w:rsid w:val="001A1690"/>
    <w:rsid w:val="001A2010"/>
    <w:rsid w:val="001A25D2"/>
    <w:rsid w:val="001A2910"/>
    <w:rsid w:val="001A2A53"/>
    <w:rsid w:val="001A2E8D"/>
    <w:rsid w:val="001A3311"/>
    <w:rsid w:val="001A4826"/>
    <w:rsid w:val="001A51C0"/>
    <w:rsid w:val="001A531F"/>
    <w:rsid w:val="001A5C3E"/>
    <w:rsid w:val="001A7215"/>
    <w:rsid w:val="001A7715"/>
    <w:rsid w:val="001B030E"/>
    <w:rsid w:val="001B04AF"/>
    <w:rsid w:val="001B0C63"/>
    <w:rsid w:val="001B0EC3"/>
    <w:rsid w:val="001B1CAB"/>
    <w:rsid w:val="001B2514"/>
    <w:rsid w:val="001B2DFA"/>
    <w:rsid w:val="001B380B"/>
    <w:rsid w:val="001B48B6"/>
    <w:rsid w:val="001B4B75"/>
    <w:rsid w:val="001B5663"/>
    <w:rsid w:val="001B56AB"/>
    <w:rsid w:val="001B62CA"/>
    <w:rsid w:val="001B7160"/>
    <w:rsid w:val="001B72A0"/>
    <w:rsid w:val="001B7338"/>
    <w:rsid w:val="001B7C9C"/>
    <w:rsid w:val="001C17CC"/>
    <w:rsid w:val="001C2345"/>
    <w:rsid w:val="001C3269"/>
    <w:rsid w:val="001C4A0D"/>
    <w:rsid w:val="001C5281"/>
    <w:rsid w:val="001C55A4"/>
    <w:rsid w:val="001C58D4"/>
    <w:rsid w:val="001C5D5C"/>
    <w:rsid w:val="001C5DBC"/>
    <w:rsid w:val="001C5DF5"/>
    <w:rsid w:val="001C6328"/>
    <w:rsid w:val="001C6463"/>
    <w:rsid w:val="001C67DC"/>
    <w:rsid w:val="001C691C"/>
    <w:rsid w:val="001C707A"/>
    <w:rsid w:val="001C7A7A"/>
    <w:rsid w:val="001C7CAF"/>
    <w:rsid w:val="001D03E9"/>
    <w:rsid w:val="001D096E"/>
    <w:rsid w:val="001D153E"/>
    <w:rsid w:val="001D1833"/>
    <w:rsid w:val="001D2586"/>
    <w:rsid w:val="001D29EC"/>
    <w:rsid w:val="001D2F2A"/>
    <w:rsid w:val="001D3033"/>
    <w:rsid w:val="001D3B4E"/>
    <w:rsid w:val="001D4025"/>
    <w:rsid w:val="001D4C72"/>
    <w:rsid w:val="001D51C2"/>
    <w:rsid w:val="001D539C"/>
    <w:rsid w:val="001D5E84"/>
    <w:rsid w:val="001D5EF2"/>
    <w:rsid w:val="001D76D1"/>
    <w:rsid w:val="001D76DF"/>
    <w:rsid w:val="001D7B1A"/>
    <w:rsid w:val="001E05E7"/>
    <w:rsid w:val="001E0F20"/>
    <w:rsid w:val="001E1E7B"/>
    <w:rsid w:val="001E2442"/>
    <w:rsid w:val="001E280C"/>
    <w:rsid w:val="001E281C"/>
    <w:rsid w:val="001E3D11"/>
    <w:rsid w:val="001E5253"/>
    <w:rsid w:val="001E6404"/>
    <w:rsid w:val="001E6496"/>
    <w:rsid w:val="001E6726"/>
    <w:rsid w:val="001E72F2"/>
    <w:rsid w:val="001E771F"/>
    <w:rsid w:val="001E7AC7"/>
    <w:rsid w:val="001F00A0"/>
    <w:rsid w:val="001F0104"/>
    <w:rsid w:val="001F062E"/>
    <w:rsid w:val="001F0944"/>
    <w:rsid w:val="001F2252"/>
    <w:rsid w:val="001F29B7"/>
    <w:rsid w:val="001F3222"/>
    <w:rsid w:val="001F3592"/>
    <w:rsid w:val="001F3770"/>
    <w:rsid w:val="001F3CDC"/>
    <w:rsid w:val="001F3D36"/>
    <w:rsid w:val="001F4228"/>
    <w:rsid w:val="001F47EE"/>
    <w:rsid w:val="001F48D3"/>
    <w:rsid w:val="001F4C36"/>
    <w:rsid w:val="001F4E6B"/>
    <w:rsid w:val="001F5968"/>
    <w:rsid w:val="001F656B"/>
    <w:rsid w:val="001F6BF5"/>
    <w:rsid w:val="00200047"/>
    <w:rsid w:val="00201824"/>
    <w:rsid w:val="00202719"/>
    <w:rsid w:val="00203089"/>
    <w:rsid w:val="00203445"/>
    <w:rsid w:val="002037AB"/>
    <w:rsid w:val="002040B8"/>
    <w:rsid w:val="002046BA"/>
    <w:rsid w:val="0020484D"/>
    <w:rsid w:val="002060E1"/>
    <w:rsid w:val="002062CA"/>
    <w:rsid w:val="0020663D"/>
    <w:rsid w:val="0020671C"/>
    <w:rsid w:val="00207994"/>
    <w:rsid w:val="00207A7C"/>
    <w:rsid w:val="00210433"/>
    <w:rsid w:val="002107E1"/>
    <w:rsid w:val="00210D94"/>
    <w:rsid w:val="002117E4"/>
    <w:rsid w:val="00211CF7"/>
    <w:rsid w:val="00211DCA"/>
    <w:rsid w:val="00212186"/>
    <w:rsid w:val="00212AF1"/>
    <w:rsid w:val="00213259"/>
    <w:rsid w:val="0021400D"/>
    <w:rsid w:val="00214D52"/>
    <w:rsid w:val="00215B54"/>
    <w:rsid w:val="0021607E"/>
    <w:rsid w:val="00216F0F"/>
    <w:rsid w:val="0021704D"/>
    <w:rsid w:val="00217712"/>
    <w:rsid w:val="00217CE8"/>
    <w:rsid w:val="00217D04"/>
    <w:rsid w:val="00217ED5"/>
    <w:rsid w:val="0022148C"/>
    <w:rsid w:val="002218F8"/>
    <w:rsid w:val="00223286"/>
    <w:rsid w:val="002232F7"/>
    <w:rsid w:val="00223325"/>
    <w:rsid w:val="00223D12"/>
    <w:rsid w:val="00223FBC"/>
    <w:rsid w:val="00223FE7"/>
    <w:rsid w:val="00224D91"/>
    <w:rsid w:val="00225A49"/>
    <w:rsid w:val="0022602D"/>
    <w:rsid w:val="0022674E"/>
    <w:rsid w:val="00227343"/>
    <w:rsid w:val="00227A3C"/>
    <w:rsid w:val="00227D1C"/>
    <w:rsid w:val="002300EE"/>
    <w:rsid w:val="00230E4A"/>
    <w:rsid w:val="002313AC"/>
    <w:rsid w:val="00232A82"/>
    <w:rsid w:val="00232CA7"/>
    <w:rsid w:val="002333B3"/>
    <w:rsid w:val="00233757"/>
    <w:rsid w:val="00233AAF"/>
    <w:rsid w:val="00233CE3"/>
    <w:rsid w:val="00234ACF"/>
    <w:rsid w:val="002355F7"/>
    <w:rsid w:val="00235612"/>
    <w:rsid w:val="0023573C"/>
    <w:rsid w:val="0023619B"/>
    <w:rsid w:val="002370E5"/>
    <w:rsid w:val="00237DFB"/>
    <w:rsid w:val="00240561"/>
    <w:rsid w:val="00240609"/>
    <w:rsid w:val="0024072F"/>
    <w:rsid w:val="00240F4F"/>
    <w:rsid w:val="00241158"/>
    <w:rsid w:val="0024138D"/>
    <w:rsid w:val="0024151D"/>
    <w:rsid w:val="00241913"/>
    <w:rsid w:val="00241941"/>
    <w:rsid w:val="00241F6A"/>
    <w:rsid w:val="0024237F"/>
    <w:rsid w:val="0024262E"/>
    <w:rsid w:val="00243254"/>
    <w:rsid w:val="002439C7"/>
    <w:rsid w:val="0024424B"/>
    <w:rsid w:val="0024471C"/>
    <w:rsid w:val="0024482B"/>
    <w:rsid w:val="00244B75"/>
    <w:rsid w:val="0024718E"/>
    <w:rsid w:val="0024772B"/>
    <w:rsid w:val="00250ABF"/>
    <w:rsid w:val="00251739"/>
    <w:rsid w:val="002519B1"/>
    <w:rsid w:val="002523ED"/>
    <w:rsid w:val="0025261F"/>
    <w:rsid w:val="00252BAF"/>
    <w:rsid w:val="0025300B"/>
    <w:rsid w:val="00253816"/>
    <w:rsid w:val="00254593"/>
    <w:rsid w:val="00254C09"/>
    <w:rsid w:val="00255184"/>
    <w:rsid w:val="002553A4"/>
    <w:rsid w:val="002560F0"/>
    <w:rsid w:val="00256804"/>
    <w:rsid w:val="002569B5"/>
    <w:rsid w:val="002576E9"/>
    <w:rsid w:val="00257BEC"/>
    <w:rsid w:val="00257EB0"/>
    <w:rsid w:val="00257F72"/>
    <w:rsid w:val="00260584"/>
    <w:rsid w:val="00260C84"/>
    <w:rsid w:val="00260DCB"/>
    <w:rsid w:val="0026132A"/>
    <w:rsid w:val="00262A2D"/>
    <w:rsid w:val="002638D2"/>
    <w:rsid w:val="002661BA"/>
    <w:rsid w:val="0026666A"/>
    <w:rsid w:val="002667D8"/>
    <w:rsid w:val="00266E6B"/>
    <w:rsid w:val="002675F6"/>
    <w:rsid w:val="00267C3C"/>
    <w:rsid w:val="00267F3D"/>
    <w:rsid w:val="00267F43"/>
    <w:rsid w:val="002701B9"/>
    <w:rsid w:val="00270294"/>
    <w:rsid w:val="002708C4"/>
    <w:rsid w:val="002723A0"/>
    <w:rsid w:val="00273355"/>
    <w:rsid w:val="00273C06"/>
    <w:rsid w:val="0027487E"/>
    <w:rsid w:val="002752FB"/>
    <w:rsid w:val="0027536B"/>
    <w:rsid w:val="00276239"/>
    <w:rsid w:val="00276EDF"/>
    <w:rsid w:val="0027749A"/>
    <w:rsid w:val="00277899"/>
    <w:rsid w:val="00280192"/>
    <w:rsid w:val="002804B7"/>
    <w:rsid w:val="00280B6C"/>
    <w:rsid w:val="00280D15"/>
    <w:rsid w:val="00281035"/>
    <w:rsid w:val="002811EF"/>
    <w:rsid w:val="002816E6"/>
    <w:rsid w:val="0028199D"/>
    <w:rsid w:val="00281F9E"/>
    <w:rsid w:val="002820FF"/>
    <w:rsid w:val="002827BF"/>
    <w:rsid w:val="00283743"/>
    <w:rsid w:val="00283A7D"/>
    <w:rsid w:val="00284A2B"/>
    <w:rsid w:val="00284C56"/>
    <w:rsid w:val="00285010"/>
    <w:rsid w:val="00286322"/>
    <w:rsid w:val="00286675"/>
    <w:rsid w:val="002868F2"/>
    <w:rsid w:val="00286952"/>
    <w:rsid w:val="00286DE5"/>
    <w:rsid w:val="002873AF"/>
    <w:rsid w:val="002877B2"/>
    <w:rsid w:val="00291443"/>
    <w:rsid w:val="002917E0"/>
    <w:rsid w:val="00291ADF"/>
    <w:rsid w:val="00291E62"/>
    <w:rsid w:val="0029211E"/>
    <w:rsid w:val="002921CE"/>
    <w:rsid w:val="00292462"/>
    <w:rsid w:val="00292465"/>
    <w:rsid w:val="0029299D"/>
    <w:rsid w:val="00293909"/>
    <w:rsid w:val="00294177"/>
    <w:rsid w:val="0029441B"/>
    <w:rsid w:val="00294E24"/>
    <w:rsid w:val="00295134"/>
    <w:rsid w:val="00295757"/>
    <w:rsid w:val="002968B7"/>
    <w:rsid w:val="002976DC"/>
    <w:rsid w:val="002976F3"/>
    <w:rsid w:val="00297C91"/>
    <w:rsid w:val="002A04F6"/>
    <w:rsid w:val="002A0D49"/>
    <w:rsid w:val="002A16F0"/>
    <w:rsid w:val="002A19CA"/>
    <w:rsid w:val="002A1BCF"/>
    <w:rsid w:val="002A1C4A"/>
    <w:rsid w:val="002A1F4D"/>
    <w:rsid w:val="002A25F4"/>
    <w:rsid w:val="002A2BE0"/>
    <w:rsid w:val="002A328B"/>
    <w:rsid w:val="002A35B6"/>
    <w:rsid w:val="002A4E21"/>
    <w:rsid w:val="002A5196"/>
    <w:rsid w:val="002A531D"/>
    <w:rsid w:val="002A64BD"/>
    <w:rsid w:val="002A6AAE"/>
    <w:rsid w:val="002A6AF7"/>
    <w:rsid w:val="002A6C8B"/>
    <w:rsid w:val="002A6D10"/>
    <w:rsid w:val="002A70D3"/>
    <w:rsid w:val="002A72EC"/>
    <w:rsid w:val="002A7359"/>
    <w:rsid w:val="002A7BF3"/>
    <w:rsid w:val="002A7F0B"/>
    <w:rsid w:val="002B028A"/>
    <w:rsid w:val="002B09C7"/>
    <w:rsid w:val="002B0B14"/>
    <w:rsid w:val="002B164C"/>
    <w:rsid w:val="002B1C6F"/>
    <w:rsid w:val="002B214C"/>
    <w:rsid w:val="002B2EE7"/>
    <w:rsid w:val="002B4AB1"/>
    <w:rsid w:val="002B52F3"/>
    <w:rsid w:val="002B5616"/>
    <w:rsid w:val="002B5BF8"/>
    <w:rsid w:val="002B6355"/>
    <w:rsid w:val="002B6761"/>
    <w:rsid w:val="002B67E5"/>
    <w:rsid w:val="002B7008"/>
    <w:rsid w:val="002B7036"/>
    <w:rsid w:val="002B72EE"/>
    <w:rsid w:val="002B75C3"/>
    <w:rsid w:val="002C014B"/>
    <w:rsid w:val="002C1247"/>
    <w:rsid w:val="002C153F"/>
    <w:rsid w:val="002C154C"/>
    <w:rsid w:val="002C1974"/>
    <w:rsid w:val="002C1ABF"/>
    <w:rsid w:val="002C1BE5"/>
    <w:rsid w:val="002C1D80"/>
    <w:rsid w:val="002C3FFD"/>
    <w:rsid w:val="002C430E"/>
    <w:rsid w:val="002C4633"/>
    <w:rsid w:val="002C54E9"/>
    <w:rsid w:val="002C554D"/>
    <w:rsid w:val="002C5ED7"/>
    <w:rsid w:val="002C6325"/>
    <w:rsid w:val="002C7427"/>
    <w:rsid w:val="002D2353"/>
    <w:rsid w:val="002D23F6"/>
    <w:rsid w:val="002D29CE"/>
    <w:rsid w:val="002D2C01"/>
    <w:rsid w:val="002D51A2"/>
    <w:rsid w:val="002D5CE7"/>
    <w:rsid w:val="002D5EAC"/>
    <w:rsid w:val="002D5EC8"/>
    <w:rsid w:val="002D6C66"/>
    <w:rsid w:val="002D6EEB"/>
    <w:rsid w:val="002D76DD"/>
    <w:rsid w:val="002E08A5"/>
    <w:rsid w:val="002E11C5"/>
    <w:rsid w:val="002E1594"/>
    <w:rsid w:val="002E1AEF"/>
    <w:rsid w:val="002E2827"/>
    <w:rsid w:val="002E2F50"/>
    <w:rsid w:val="002E3797"/>
    <w:rsid w:val="002E3B7C"/>
    <w:rsid w:val="002E3C15"/>
    <w:rsid w:val="002E3C2A"/>
    <w:rsid w:val="002E3D51"/>
    <w:rsid w:val="002E41F7"/>
    <w:rsid w:val="002E448A"/>
    <w:rsid w:val="002E45A9"/>
    <w:rsid w:val="002E46B6"/>
    <w:rsid w:val="002E4967"/>
    <w:rsid w:val="002E49E8"/>
    <w:rsid w:val="002E4FB3"/>
    <w:rsid w:val="002E5466"/>
    <w:rsid w:val="002E5487"/>
    <w:rsid w:val="002E6481"/>
    <w:rsid w:val="002E6C32"/>
    <w:rsid w:val="002E6D32"/>
    <w:rsid w:val="002F043F"/>
    <w:rsid w:val="002F1019"/>
    <w:rsid w:val="002F1245"/>
    <w:rsid w:val="002F1428"/>
    <w:rsid w:val="002F1DF9"/>
    <w:rsid w:val="002F201A"/>
    <w:rsid w:val="002F20DA"/>
    <w:rsid w:val="002F2297"/>
    <w:rsid w:val="002F288B"/>
    <w:rsid w:val="002F2A5E"/>
    <w:rsid w:val="002F32BA"/>
    <w:rsid w:val="002F3ED5"/>
    <w:rsid w:val="002F4252"/>
    <w:rsid w:val="002F5018"/>
    <w:rsid w:val="002F55AB"/>
    <w:rsid w:val="002F5B1B"/>
    <w:rsid w:val="002F6789"/>
    <w:rsid w:val="002F6C04"/>
    <w:rsid w:val="002F73B8"/>
    <w:rsid w:val="002F7C26"/>
    <w:rsid w:val="002F7D1A"/>
    <w:rsid w:val="002F7E65"/>
    <w:rsid w:val="002F7EBD"/>
    <w:rsid w:val="002F7F00"/>
    <w:rsid w:val="003001F5"/>
    <w:rsid w:val="003004CE"/>
    <w:rsid w:val="003006BA"/>
    <w:rsid w:val="0030080B"/>
    <w:rsid w:val="003009BA"/>
    <w:rsid w:val="00302966"/>
    <w:rsid w:val="00302DE5"/>
    <w:rsid w:val="00303E18"/>
    <w:rsid w:val="00304D08"/>
    <w:rsid w:val="00305515"/>
    <w:rsid w:val="00305C30"/>
    <w:rsid w:val="00305F4F"/>
    <w:rsid w:val="00306AB0"/>
    <w:rsid w:val="00307631"/>
    <w:rsid w:val="00307F43"/>
    <w:rsid w:val="00310BD6"/>
    <w:rsid w:val="00310D96"/>
    <w:rsid w:val="00311270"/>
    <w:rsid w:val="00311B95"/>
    <w:rsid w:val="00312B8E"/>
    <w:rsid w:val="00312D54"/>
    <w:rsid w:val="00314BF5"/>
    <w:rsid w:val="0031566C"/>
    <w:rsid w:val="00315B7B"/>
    <w:rsid w:val="00315F88"/>
    <w:rsid w:val="00316734"/>
    <w:rsid w:val="003171E2"/>
    <w:rsid w:val="00320751"/>
    <w:rsid w:val="00321903"/>
    <w:rsid w:val="00321CE9"/>
    <w:rsid w:val="00322F64"/>
    <w:rsid w:val="00323099"/>
    <w:rsid w:val="0032327F"/>
    <w:rsid w:val="003234A5"/>
    <w:rsid w:val="0032357F"/>
    <w:rsid w:val="00323769"/>
    <w:rsid w:val="003238E3"/>
    <w:rsid w:val="0032401B"/>
    <w:rsid w:val="00325639"/>
    <w:rsid w:val="00325B5E"/>
    <w:rsid w:val="00325C4F"/>
    <w:rsid w:val="0032709D"/>
    <w:rsid w:val="0032724F"/>
    <w:rsid w:val="00327D59"/>
    <w:rsid w:val="00327DFD"/>
    <w:rsid w:val="00330552"/>
    <w:rsid w:val="00330A43"/>
    <w:rsid w:val="00330A51"/>
    <w:rsid w:val="00331A90"/>
    <w:rsid w:val="003324E0"/>
    <w:rsid w:val="00332E12"/>
    <w:rsid w:val="00333393"/>
    <w:rsid w:val="00333852"/>
    <w:rsid w:val="00334C98"/>
    <w:rsid w:val="00334E3C"/>
    <w:rsid w:val="0033508B"/>
    <w:rsid w:val="0033537C"/>
    <w:rsid w:val="00335415"/>
    <w:rsid w:val="00335B69"/>
    <w:rsid w:val="00337282"/>
    <w:rsid w:val="00340876"/>
    <w:rsid w:val="003409B1"/>
    <w:rsid w:val="00340E03"/>
    <w:rsid w:val="00341C0A"/>
    <w:rsid w:val="003427AA"/>
    <w:rsid w:val="003429BB"/>
    <w:rsid w:val="0034516B"/>
    <w:rsid w:val="00345324"/>
    <w:rsid w:val="00345A55"/>
    <w:rsid w:val="00345E29"/>
    <w:rsid w:val="00346117"/>
    <w:rsid w:val="00346B7C"/>
    <w:rsid w:val="00347680"/>
    <w:rsid w:val="0035013D"/>
    <w:rsid w:val="003506D7"/>
    <w:rsid w:val="00350894"/>
    <w:rsid w:val="00351151"/>
    <w:rsid w:val="00351E98"/>
    <w:rsid w:val="00352513"/>
    <w:rsid w:val="00352F59"/>
    <w:rsid w:val="003538AC"/>
    <w:rsid w:val="0035462A"/>
    <w:rsid w:val="0035480C"/>
    <w:rsid w:val="00354DB7"/>
    <w:rsid w:val="003551C8"/>
    <w:rsid w:val="00355250"/>
    <w:rsid w:val="00355DFE"/>
    <w:rsid w:val="00355E39"/>
    <w:rsid w:val="00356070"/>
    <w:rsid w:val="003569F0"/>
    <w:rsid w:val="0035746E"/>
    <w:rsid w:val="003579A5"/>
    <w:rsid w:val="003602D3"/>
    <w:rsid w:val="00360FD9"/>
    <w:rsid w:val="0036169D"/>
    <w:rsid w:val="00361A01"/>
    <w:rsid w:val="003636E4"/>
    <w:rsid w:val="00365587"/>
    <w:rsid w:val="00365A34"/>
    <w:rsid w:val="00365F15"/>
    <w:rsid w:val="003661DD"/>
    <w:rsid w:val="0036633E"/>
    <w:rsid w:val="00366C9F"/>
    <w:rsid w:val="0037022E"/>
    <w:rsid w:val="00370289"/>
    <w:rsid w:val="00370967"/>
    <w:rsid w:val="00371281"/>
    <w:rsid w:val="0037158A"/>
    <w:rsid w:val="00371607"/>
    <w:rsid w:val="00372982"/>
    <w:rsid w:val="00373478"/>
    <w:rsid w:val="00373F5A"/>
    <w:rsid w:val="00374A32"/>
    <w:rsid w:val="00374D01"/>
    <w:rsid w:val="00375D11"/>
    <w:rsid w:val="00376020"/>
    <w:rsid w:val="0037637D"/>
    <w:rsid w:val="00376E72"/>
    <w:rsid w:val="003771AA"/>
    <w:rsid w:val="00377DDD"/>
    <w:rsid w:val="00377F81"/>
    <w:rsid w:val="00377FC1"/>
    <w:rsid w:val="0038072A"/>
    <w:rsid w:val="00380B70"/>
    <w:rsid w:val="003815D4"/>
    <w:rsid w:val="00381927"/>
    <w:rsid w:val="003828B7"/>
    <w:rsid w:val="00382AB5"/>
    <w:rsid w:val="00382E62"/>
    <w:rsid w:val="00384F63"/>
    <w:rsid w:val="003857F4"/>
    <w:rsid w:val="00385911"/>
    <w:rsid w:val="00385D63"/>
    <w:rsid w:val="00385F48"/>
    <w:rsid w:val="00386C8D"/>
    <w:rsid w:val="00387AD2"/>
    <w:rsid w:val="00387E7A"/>
    <w:rsid w:val="00391F00"/>
    <w:rsid w:val="00392582"/>
    <w:rsid w:val="003933C4"/>
    <w:rsid w:val="00394639"/>
    <w:rsid w:val="0039494A"/>
    <w:rsid w:val="003955E5"/>
    <w:rsid w:val="003958D7"/>
    <w:rsid w:val="00395977"/>
    <w:rsid w:val="00395C52"/>
    <w:rsid w:val="00395F3D"/>
    <w:rsid w:val="003973DF"/>
    <w:rsid w:val="003A0B44"/>
    <w:rsid w:val="003A1032"/>
    <w:rsid w:val="003A11C6"/>
    <w:rsid w:val="003A2068"/>
    <w:rsid w:val="003A221B"/>
    <w:rsid w:val="003A2932"/>
    <w:rsid w:val="003A2AFE"/>
    <w:rsid w:val="003A2CEC"/>
    <w:rsid w:val="003A3942"/>
    <w:rsid w:val="003A4EBC"/>
    <w:rsid w:val="003A549E"/>
    <w:rsid w:val="003A618D"/>
    <w:rsid w:val="003A657F"/>
    <w:rsid w:val="003A6D18"/>
    <w:rsid w:val="003A7A47"/>
    <w:rsid w:val="003B0B05"/>
    <w:rsid w:val="003B0F0B"/>
    <w:rsid w:val="003B2B40"/>
    <w:rsid w:val="003B2E2D"/>
    <w:rsid w:val="003B35D1"/>
    <w:rsid w:val="003B3712"/>
    <w:rsid w:val="003B3901"/>
    <w:rsid w:val="003B4BD8"/>
    <w:rsid w:val="003B4F30"/>
    <w:rsid w:val="003B64DB"/>
    <w:rsid w:val="003B69CF"/>
    <w:rsid w:val="003B70E2"/>
    <w:rsid w:val="003B7281"/>
    <w:rsid w:val="003B72BE"/>
    <w:rsid w:val="003B7323"/>
    <w:rsid w:val="003B75B4"/>
    <w:rsid w:val="003B7D86"/>
    <w:rsid w:val="003C00E2"/>
    <w:rsid w:val="003C0992"/>
    <w:rsid w:val="003C1638"/>
    <w:rsid w:val="003C1850"/>
    <w:rsid w:val="003C195D"/>
    <w:rsid w:val="003C1F75"/>
    <w:rsid w:val="003C25FB"/>
    <w:rsid w:val="003C376D"/>
    <w:rsid w:val="003C3B53"/>
    <w:rsid w:val="003C3FE7"/>
    <w:rsid w:val="003C413B"/>
    <w:rsid w:val="003C43EF"/>
    <w:rsid w:val="003C4422"/>
    <w:rsid w:val="003C4466"/>
    <w:rsid w:val="003C548A"/>
    <w:rsid w:val="003C59FD"/>
    <w:rsid w:val="003C5F00"/>
    <w:rsid w:val="003C6CBE"/>
    <w:rsid w:val="003C7737"/>
    <w:rsid w:val="003C79A0"/>
    <w:rsid w:val="003D0A95"/>
    <w:rsid w:val="003D1494"/>
    <w:rsid w:val="003D1F9A"/>
    <w:rsid w:val="003D21A6"/>
    <w:rsid w:val="003D2473"/>
    <w:rsid w:val="003D261C"/>
    <w:rsid w:val="003D2839"/>
    <w:rsid w:val="003D31F4"/>
    <w:rsid w:val="003D37E5"/>
    <w:rsid w:val="003D3F49"/>
    <w:rsid w:val="003D3FBB"/>
    <w:rsid w:val="003D46A2"/>
    <w:rsid w:val="003D47F3"/>
    <w:rsid w:val="003D54A4"/>
    <w:rsid w:val="003D5859"/>
    <w:rsid w:val="003D633E"/>
    <w:rsid w:val="003D63D1"/>
    <w:rsid w:val="003D68B2"/>
    <w:rsid w:val="003D7B50"/>
    <w:rsid w:val="003E12C9"/>
    <w:rsid w:val="003E17FB"/>
    <w:rsid w:val="003E30B8"/>
    <w:rsid w:val="003E31D2"/>
    <w:rsid w:val="003E336B"/>
    <w:rsid w:val="003E3CB1"/>
    <w:rsid w:val="003E41BB"/>
    <w:rsid w:val="003E4F7E"/>
    <w:rsid w:val="003E5BE2"/>
    <w:rsid w:val="003E5D92"/>
    <w:rsid w:val="003E64A6"/>
    <w:rsid w:val="003E6BC2"/>
    <w:rsid w:val="003E6EE1"/>
    <w:rsid w:val="003E6EE9"/>
    <w:rsid w:val="003E6F63"/>
    <w:rsid w:val="003E703F"/>
    <w:rsid w:val="003E72A6"/>
    <w:rsid w:val="003E72C4"/>
    <w:rsid w:val="003E7A99"/>
    <w:rsid w:val="003E7B37"/>
    <w:rsid w:val="003E7F55"/>
    <w:rsid w:val="003F0F76"/>
    <w:rsid w:val="003F2FB2"/>
    <w:rsid w:val="003F44AC"/>
    <w:rsid w:val="003F44BE"/>
    <w:rsid w:val="003F4CD0"/>
    <w:rsid w:val="003F591A"/>
    <w:rsid w:val="003F5DF9"/>
    <w:rsid w:val="003F629E"/>
    <w:rsid w:val="003F6350"/>
    <w:rsid w:val="003F636E"/>
    <w:rsid w:val="003F63E6"/>
    <w:rsid w:val="003F6FC5"/>
    <w:rsid w:val="004007BB"/>
    <w:rsid w:val="00401CCE"/>
    <w:rsid w:val="004024AB"/>
    <w:rsid w:val="00402DEB"/>
    <w:rsid w:val="004031D3"/>
    <w:rsid w:val="00403852"/>
    <w:rsid w:val="00403BAE"/>
    <w:rsid w:val="00403DF6"/>
    <w:rsid w:val="00403E8C"/>
    <w:rsid w:val="00405135"/>
    <w:rsid w:val="004055A9"/>
    <w:rsid w:val="00406431"/>
    <w:rsid w:val="00407280"/>
    <w:rsid w:val="00407DAC"/>
    <w:rsid w:val="0041139E"/>
    <w:rsid w:val="00411D6E"/>
    <w:rsid w:val="00411F52"/>
    <w:rsid w:val="0041218E"/>
    <w:rsid w:val="004122A0"/>
    <w:rsid w:val="004126DF"/>
    <w:rsid w:val="00412B4C"/>
    <w:rsid w:val="00412DB1"/>
    <w:rsid w:val="00412EB5"/>
    <w:rsid w:val="00413BF7"/>
    <w:rsid w:val="00413EF0"/>
    <w:rsid w:val="004141D4"/>
    <w:rsid w:val="004155C2"/>
    <w:rsid w:val="00415856"/>
    <w:rsid w:val="00415897"/>
    <w:rsid w:val="00417E15"/>
    <w:rsid w:val="00421DA2"/>
    <w:rsid w:val="00422DBE"/>
    <w:rsid w:val="004233BC"/>
    <w:rsid w:val="00424778"/>
    <w:rsid w:val="004252E1"/>
    <w:rsid w:val="0042562E"/>
    <w:rsid w:val="00425A0C"/>
    <w:rsid w:val="00425D86"/>
    <w:rsid w:val="00426DFF"/>
    <w:rsid w:val="00427495"/>
    <w:rsid w:val="0042764C"/>
    <w:rsid w:val="004278E1"/>
    <w:rsid w:val="004304D4"/>
    <w:rsid w:val="00430934"/>
    <w:rsid w:val="004317E8"/>
    <w:rsid w:val="00431DC8"/>
    <w:rsid w:val="004324FC"/>
    <w:rsid w:val="00432792"/>
    <w:rsid w:val="00432845"/>
    <w:rsid w:val="00432AA0"/>
    <w:rsid w:val="00433687"/>
    <w:rsid w:val="00433DD5"/>
    <w:rsid w:val="004343DB"/>
    <w:rsid w:val="004344EA"/>
    <w:rsid w:val="004347A1"/>
    <w:rsid w:val="00434ED0"/>
    <w:rsid w:val="004353C8"/>
    <w:rsid w:val="004364FC"/>
    <w:rsid w:val="00436A31"/>
    <w:rsid w:val="00436ECC"/>
    <w:rsid w:val="00436FC0"/>
    <w:rsid w:val="0043784E"/>
    <w:rsid w:val="00437F2C"/>
    <w:rsid w:val="00440C73"/>
    <w:rsid w:val="0044193A"/>
    <w:rsid w:val="00441A2A"/>
    <w:rsid w:val="004421F3"/>
    <w:rsid w:val="0044247A"/>
    <w:rsid w:val="0044265E"/>
    <w:rsid w:val="00442A1B"/>
    <w:rsid w:val="00443FCE"/>
    <w:rsid w:val="0044640C"/>
    <w:rsid w:val="00446FE4"/>
    <w:rsid w:val="0044784A"/>
    <w:rsid w:val="00450287"/>
    <w:rsid w:val="00450874"/>
    <w:rsid w:val="0045106F"/>
    <w:rsid w:val="004522B9"/>
    <w:rsid w:val="00453234"/>
    <w:rsid w:val="00453398"/>
    <w:rsid w:val="00453A5B"/>
    <w:rsid w:val="00453E5F"/>
    <w:rsid w:val="00454DD1"/>
    <w:rsid w:val="00455459"/>
    <w:rsid w:val="00456141"/>
    <w:rsid w:val="00456445"/>
    <w:rsid w:val="004567AE"/>
    <w:rsid w:val="004572DF"/>
    <w:rsid w:val="004574B6"/>
    <w:rsid w:val="00460F5D"/>
    <w:rsid w:val="00461190"/>
    <w:rsid w:val="00461B98"/>
    <w:rsid w:val="0046246A"/>
    <w:rsid w:val="0046279E"/>
    <w:rsid w:val="00462F88"/>
    <w:rsid w:val="004639C5"/>
    <w:rsid w:val="004641C5"/>
    <w:rsid w:val="00464924"/>
    <w:rsid w:val="00464BF4"/>
    <w:rsid w:val="004653FB"/>
    <w:rsid w:val="004654EA"/>
    <w:rsid w:val="0046553B"/>
    <w:rsid w:val="0046778B"/>
    <w:rsid w:val="00467C63"/>
    <w:rsid w:val="00467E82"/>
    <w:rsid w:val="00470D95"/>
    <w:rsid w:val="0047179F"/>
    <w:rsid w:val="00472BBA"/>
    <w:rsid w:val="00472F6B"/>
    <w:rsid w:val="00473052"/>
    <w:rsid w:val="00473ADF"/>
    <w:rsid w:val="00474990"/>
    <w:rsid w:val="00474A68"/>
    <w:rsid w:val="00475C19"/>
    <w:rsid w:val="00477145"/>
    <w:rsid w:val="00477BC9"/>
    <w:rsid w:val="00480246"/>
    <w:rsid w:val="00481100"/>
    <w:rsid w:val="00481227"/>
    <w:rsid w:val="00481B2C"/>
    <w:rsid w:val="004829AE"/>
    <w:rsid w:val="00482BCC"/>
    <w:rsid w:val="00483087"/>
    <w:rsid w:val="0048363D"/>
    <w:rsid w:val="00483702"/>
    <w:rsid w:val="00483DBC"/>
    <w:rsid w:val="00484177"/>
    <w:rsid w:val="004842C8"/>
    <w:rsid w:val="00484759"/>
    <w:rsid w:val="0048486F"/>
    <w:rsid w:val="0048489E"/>
    <w:rsid w:val="00484ACC"/>
    <w:rsid w:val="00485B08"/>
    <w:rsid w:val="00485D2D"/>
    <w:rsid w:val="00485EAE"/>
    <w:rsid w:val="004861F5"/>
    <w:rsid w:val="0048641B"/>
    <w:rsid w:val="004866AF"/>
    <w:rsid w:val="004901DF"/>
    <w:rsid w:val="00490498"/>
    <w:rsid w:val="00490859"/>
    <w:rsid w:val="004913B3"/>
    <w:rsid w:val="00491E1B"/>
    <w:rsid w:val="004921ED"/>
    <w:rsid w:val="004923FB"/>
    <w:rsid w:val="00492687"/>
    <w:rsid w:val="00493095"/>
    <w:rsid w:val="00494693"/>
    <w:rsid w:val="0049507A"/>
    <w:rsid w:val="00495F1A"/>
    <w:rsid w:val="00495FC7"/>
    <w:rsid w:val="004A05A2"/>
    <w:rsid w:val="004A1124"/>
    <w:rsid w:val="004A13E4"/>
    <w:rsid w:val="004A1F81"/>
    <w:rsid w:val="004A2B01"/>
    <w:rsid w:val="004A2B11"/>
    <w:rsid w:val="004A3128"/>
    <w:rsid w:val="004A4AA7"/>
    <w:rsid w:val="004A4D11"/>
    <w:rsid w:val="004A5207"/>
    <w:rsid w:val="004A5E96"/>
    <w:rsid w:val="004A64E5"/>
    <w:rsid w:val="004A686A"/>
    <w:rsid w:val="004A6D00"/>
    <w:rsid w:val="004A7BFF"/>
    <w:rsid w:val="004B02E3"/>
    <w:rsid w:val="004B0C64"/>
    <w:rsid w:val="004B0D34"/>
    <w:rsid w:val="004B1374"/>
    <w:rsid w:val="004B2B18"/>
    <w:rsid w:val="004B2B22"/>
    <w:rsid w:val="004B310B"/>
    <w:rsid w:val="004B31E4"/>
    <w:rsid w:val="004B3B94"/>
    <w:rsid w:val="004B3FE9"/>
    <w:rsid w:val="004B4BCC"/>
    <w:rsid w:val="004B5AA1"/>
    <w:rsid w:val="004B619C"/>
    <w:rsid w:val="004B6682"/>
    <w:rsid w:val="004B685E"/>
    <w:rsid w:val="004B7563"/>
    <w:rsid w:val="004B7D1B"/>
    <w:rsid w:val="004C04CD"/>
    <w:rsid w:val="004C0F39"/>
    <w:rsid w:val="004C1DD9"/>
    <w:rsid w:val="004C2028"/>
    <w:rsid w:val="004C40C1"/>
    <w:rsid w:val="004C454B"/>
    <w:rsid w:val="004C463E"/>
    <w:rsid w:val="004C4C0A"/>
    <w:rsid w:val="004C4EC1"/>
    <w:rsid w:val="004C5631"/>
    <w:rsid w:val="004C6BD8"/>
    <w:rsid w:val="004C7228"/>
    <w:rsid w:val="004C7750"/>
    <w:rsid w:val="004C783F"/>
    <w:rsid w:val="004D015F"/>
    <w:rsid w:val="004D0D54"/>
    <w:rsid w:val="004D15A9"/>
    <w:rsid w:val="004D1A64"/>
    <w:rsid w:val="004D245D"/>
    <w:rsid w:val="004D2EEB"/>
    <w:rsid w:val="004D3916"/>
    <w:rsid w:val="004D3A42"/>
    <w:rsid w:val="004D3B02"/>
    <w:rsid w:val="004D3B1A"/>
    <w:rsid w:val="004D4422"/>
    <w:rsid w:val="004D446F"/>
    <w:rsid w:val="004D44CA"/>
    <w:rsid w:val="004D4526"/>
    <w:rsid w:val="004D4BDD"/>
    <w:rsid w:val="004D5C0B"/>
    <w:rsid w:val="004D64BB"/>
    <w:rsid w:val="004D68FE"/>
    <w:rsid w:val="004D6C98"/>
    <w:rsid w:val="004D74A2"/>
    <w:rsid w:val="004D772D"/>
    <w:rsid w:val="004E0372"/>
    <w:rsid w:val="004E064F"/>
    <w:rsid w:val="004E0B36"/>
    <w:rsid w:val="004E1FCF"/>
    <w:rsid w:val="004E29D6"/>
    <w:rsid w:val="004E30BA"/>
    <w:rsid w:val="004E38C6"/>
    <w:rsid w:val="004E445D"/>
    <w:rsid w:val="004E4686"/>
    <w:rsid w:val="004E4A7D"/>
    <w:rsid w:val="004E5523"/>
    <w:rsid w:val="004E5D21"/>
    <w:rsid w:val="004E6B09"/>
    <w:rsid w:val="004F0950"/>
    <w:rsid w:val="004F0C46"/>
    <w:rsid w:val="004F0C94"/>
    <w:rsid w:val="004F0F3B"/>
    <w:rsid w:val="004F2C23"/>
    <w:rsid w:val="004F2D6A"/>
    <w:rsid w:val="004F3025"/>
    <w:rsid w:val="004F3673"/>
    <w:rsid w:val="004F41EE"/>
    <w:rsid w:val="004F47EF"/>
    <w:rsid w:val="004F4A9B"/>
    <w:rsid w:val="004F5D8B"/>
    <w:rsid w:val="004F652A"/>
    <w:rsid w:val="004F6AC3"/>
    <w:rsid w:val="004F6FDF"/>
    <w:rsid w:val="004F716D"/>
    <w:rsid w:val="004F71BA"/>
    <w:rsid w:val="005005D3"/>
    <w:rsid w:val="00500F8F"/>
    <w:rsid w:val="005013D9"/>
    <w:rsid w:val="00501749"/>
    <w:rsid w:val="005023DC"/>
    <w:rsid w:val="00502E07"/>
    <w:rsid w:val="00502E13"/>
    <w:rsid w:val="005031F7"/>
    <w:rsid w:val="005049D3"/>
    <w:rsid w:val="00504E7C"/>
    <w:rsid w:val="0050525F"/>
    <w:rsid w:val="005052D0"/>
    <w:rsid w:val="005056F7"/>
    <w:rsid w:val="00505A1F"/>
    <w:rsid w:val="00505F64"/>
    <w:rsid w:val="005062D1"/>
    <w:rsid w:val="00506369"/>
    <w:rsid w:val="00507F2D"/>
    <w:rsid w:val="005101A4"/>
    <w:rsid w:val="005110F8"/>
    <w:rsid w:val="00511172"/>
    <w:rsid w:val="00512196"/>
    <w:rsid w:val="00512217"/>
    <w:rsid w:val="00513222"/>
    <w:rsid w:val="00513290"/>
    <w:rsid w:val="0051359F"/>
    <w:rsid w:val="005145EF"/>
    <w:rsid w:val="005155EE"/>
    <w:rsid w:val="00515BDD"/>
    <w:rsid w:val="00515E85"/>
    <w:rsid w:val="00516216"/>
    <w:rsid w:val="00516403"/>
    <w:rsid w:val="005167A5"/>
    <w:rsid w:val="00517C26"/>
    <w:rsid w:val="00520B19"/>
    <w:rsid w:val="00520F40"/>
    <w:rsid w:val="005212D3"/>
    <w:rsid w:val="0052196F"/>
    <w:rsid w:val="00522C13"/>
    <w:rsid w:val="005230FB"/>
    <w:rsid w:val="00524248"/>
    <w:rsid w:val="0052425F"/>
    <w:rsid w:val="005243CF"/>
    <w:rsid w:val="005248C1"/>
    <w:rsid w:val="00524F47"/>
    <w:rsid w:val="00525C41"/>
    <w:rsid w:val="0052620D"/>
    <w:rsid w:val="00526E53"/>
    <w:rsid w:val="0052791F"/>
    <w:rsid w:val="00530415"/>
    <w:rsid w:val="00530578"/>
    <w:rsid w:val="0053082F"/>
    <w:rsid w:val="005309EC"/>
    <w:rsid w:val="00530B5C"/>
    <w:rsid w:val="0053236F"/>
    <w:rsid w:val="005325BC"/>
    <w:rsid w:val="005326CD"/>
    <w:rsid w:val="005326CE"/>
    <w:rsid w:val="00532D50"/>
    <w:rsid w:val="005350F8"/>
    <w:rsid w:val="00537CB4"/>
    <w:rsid w:val="005401ED"/>
    <w:rsid w:val="00540734"/>
    <w:rsid w:val="00540BBA"/>
    <w:rsid w:val="005412D2"/>
    <w:rsid w:val="00542731"/>
    <w:rsid w:val="00542B18"/>
    <w:rsid w:val="005432C4"/>
    <w:rsid w:val="005442B4"/>
    <w:rsid w:val="005455A8"/>
    <w:rsid w:val="00545C22"/>
    <w:rsid w:val="00545F5F"/>
    <w:rsid w:val="005460B5"/>
    <w:rsid w:val="005473FD"/>
    <w:rsid w:val="00547823"/>
    <w:rsid w:val="005479B4"/>
    <w:rsid w:val="00547A0E"/>
    <w:rsid w:val="00547C9D"/>
    <w:rsid w:val="00550F5A"/>
    <w:rsid w:val="00551A84"/>
    <w:rsid w:val="005528F2"/>
    <w:rsid w:val="00552F72"/>
    <w:rsid w:val="00553017"/>
    <w:rsid w:val="0055331B"/>
    <w:rsid w:val="00553B7A"/>
    <w:rsid w:val="00553E17"/>
    <w:rsid w:val="005542C3"/>
    <w:rsid w:val="00554748"/>
    <w:rsid w:val="0055509F"/>
    <w:rsid w:val="0055583D"/>
    <w:rsid w:val="005559B0"/>
    <w:rsid w:val="005559EF"/>
    <w:rsid w:val="00555D50"/>
    <w:rsid w:val="00556728"/>
    <w:rsid w:val="00556AF5"/>
    <w:rsid w:val="00557031"/>
    <w:rsid w:val="00557382"/>
    <w:rsid w:val="00557488"/>
    <w:rsid w:val="0056018F"/>
    <w:rsid w:val="00561042"/>
    <w:rsid w:val="005613A7"/>
    <w:rsid w:val="00561BFA"/>
    <w:rsid w:val="0056209C"/>
    <w:rsid w:val="00562CAE"/>
    <w:rsid w:val="00562DAA"/>
    <w:rsid w:val="0056396B"/>
    <w:rsid w:val="005649CC"/>
    <w:rsid w:val="00565975"/>
    <w:rsid w:val="00565A6B"/>
    <w:rsid w:val="0056656A"/>
    <w:rsid w:val="005702D3"/>
    <w:rsid w:val="005709F2"/>
    <w:rsid w:val="005721F2"/>
    <w:rsid w:val="00572A0F"/>
    <w:rsid w:val="00572FF4"/>
    <w:rsid w:val="0057333B"/>
    <w:rsid w:val="00573585"/>
    <w:rsid w:val="0057373D"/>
    <w:rsid w:val="00575183"/>
    <w:rsid w:val="005758D4"/>
    <w:rsid w:val="00575FD7"/>
    <w:rsid w:val="0057600B"/>
    <w:rsid w:val="00577A1B"/>
    <w:rsid w:val="0058073E"/>
    <w:rsid w:val="0058134C"/>
    <w:rsid w:val="0058219E"/>
    <w:rsid w:val="005829B0"/>
    <w:rsid w:val="00582BC3"/>
    <w:rsid w:val="00583F96"/>
    <w:rsid w:val="005850A0"/>
    <w:rsid w:val="005854F6"/>
    <w:rsid w:val="005857EE"/>
    <w:rsid w:val="00585838"/>
    <w:rsid w:val="00585D7C"/>
    <w:rsid w:val="005864DE"/>
    <w:rsid w:val="005866D8"/>
    <w:rsid w:val="00586797"/>
    <w:rsid w:val="005877E1"/>
    <w:rsid w:val="00587CC3"/>
    <w:rsid w:val="005918E5"/>
    <w:rsid w:val="00591B03"/>
    <w:rsid w:val="00593DEA"/>
    <w:rsid w:val="00593ED6"/>
    <w:rsid w:val="00593F07"/>
    <w:rsid w:val="005959AF"/>
    <w:rsid w:val="00597367"/>
    <w:rsid w:val="0059737D"/>
    <w:rsid w:val="0059775C"/>
    <w:rsid w:val="00597ABF"/>
    <w:rsid w:val="00597B5B"/>
    <w:rsid w:val="00597F08"/>
    <w:rsid w:val="005A0701"/>
    <w:rsid w:val="005A12CC"/>
    <w:rsid w:val="005A1805"/>
    <w:rsid w:val="005A1FAD"/>
    <w:rsid w:val="005A2386"/>
    <w:rsid w:val="005A263F"/>
    <w:rsid w:val="005A2785"/>
    <w:rsid w:val="005A2EA7"/>
    <w:rsid w:val="005A3811"/>
    <w:rsid w:val="005A3CB6"/>
    <w:rsid w:val="005A56BB"/>
    <w:rsid w:val="005A59AA"/>
    <w:rsid w:val="005A5A52"/>
    <w:rsid w:val="005A6AD9"/>
    <w:rsid w:val="005A6C8A"/>
    <w:rsid w:val="005A6DA2"/>
    <w:rsid w:val="005A6DA5"/>
    <w:rsid w:val="005A7649"/>
    <w:rsid w:val="005A7862"/>
    <w:rsid w:val="005B06EE"/>
    <w:rsid w:val="005B0850"/>
    <w:rsid w:val="005B0C75"/>
    <w:rsid w:val="005B21EE"/>
    <w:rsid w:val="005B2245"/>
    <w:rsid w:val="005B22A9"/>
    <w:rsid w:val="005B279F"/>
    <w:rsid w:val="005B2CA8"/>
    <w:rsid w:val="005B321F"/>
    <w:rsid w:val="005B40B6"/>
    <w:rsid w:val="005B42B4"/>
    <w:rsid w:val="005B4516"/>
    <w:rsid w:val="005B4EA8"/>
    <w:rsid w:val="005B5129"/>
    <w:rsid w:val="005B52B8"/>
    <w:rsid w:val="005B5B06"/>
    <w:rsid w:val="005B6049"/>
    <w:rsid w:val="005B606E"/>
    <w:rsid w:val="005B6342"/>
    <w:rsid w:val="005B6F2C"/>
    <w:rsid w:val="005B70F3"/>
    <w:rsid w:val="005B7A8F"/>
    <w:rsid w:val="005C0B71"/>
    <w:rsid w:val="005C173F"/>
    <w:rsid w:val="005C1D3F"/>
    <w:rsid w:val="005C1F0D"/>
    <w:rsid w:val="005C2393"/>
    <w:rsid w:val="005C4124"/>
    <w:rsid w:val="005C5293"/>
    <w:rsid w:val="005C5802"/>
    <w:rsid w:val="005C72A5"/>
    <w:rsid w:val="005D0554"/>
    <w:rsid w:val="005D0B0C"/>
    <w:rsid w:val="005D1085"/>
    <w:rsid w:val="005D3291"/>
    <w:rsid w:val="005D38E6"/>
    <w:rsid w:val="005D4247"/>
    <w:rsid w:val="005D42BF"/>
    <w:rsid w:val="005D5253"/>
    <w:rsid w:val="005D58BB"/>
    <w:rsid w:val="005D6DA1"/>
    <w:rsid w:val="005D7441"/>
    <w:rsid w:val="005D7AC6"/>
    <w:rsid w:val="005D7B9B"/>
    <w:rsid w:val="005E03EE"/>
    <w:rsid w:val="005E08A7"/>
    <w:rsid w:val="005E08DA"/>
    <w:rsid w:val="005E0F68"/>
    <w:rsid w:val="005E10D1"/>
    <w:rsid w:val="005E11ED"/>
    <w:rsid w:val="005E1305"/>
    <w:rsid w:val="005E15FA"/>
    <w:rsid w:val="005E1C7B"/>
    <w:rsid w:val="005E1FE6"/>
    <w:rsid w:val="005E28A1"/>
    <w:rsid w:val="005E2AAB"/>
    <w:rsid w:val="005E2C2C"/>
    <w:rsid w:val="005E2D90"/>
    <w:rsid w:val="005E3202"/>
    <w:rsid w:val="005E3282"/>
    <w:rsid w:val="005E4542"/>
    <w:rsid w:val="005E4AF4"/>
    <w:rsid w:val="005E50CD"/>
    <w:rsid w:val="005E5F94"/>
    <w:rsid w:val="005E621A"/>
    <w:rsid w:val="005E7AB5"/>
    <w:rsid w:val="005E7B40"/>
    <w:rsid w:val="005E7EBA"/>
    <w:rsid w:val="005F0727"/>
    <w:rsid w:val="005F0A6A"/>
    <w:rsid w:val="005F1B17"/>
    <w:rsid w:val="005F1E32"/>
    <w:rsid w:val="005F1F1A"/>
    <w:rsid w:val="005F2AF0"/>
    <w:rsid w:val="005F2B5B"/>
    <w:rsid w:val="005F3F6C"/>
    <w:rsid w:val="005F4B82"/>
    <w:rsid w:val="005F51FB"/>
    <w:rsid w:val="005F596A"/>
    <w:rsid w:val="005F61E2"/>
    <w:rsid w:val="005F67FE"/>
    <w:rsid w:val="005F6FF8"/>
    <w:rsid w:val="005F71F0"/>
    <w:rsid w:val="005F72AD"/>
    <w:rsid w:val="005F74E9"/>
    <w:rsid w:val="005F7E02"/>
    <w:rsid w:val="0060081C"/>
    <w:rsid w:val="006012C6"/>
    <w:rsid w:val="006013C4"/>
    <w:rsid w:val="00601B78"/>
    <w:rsid w:val="0060254A"/>
    <w:rsid w:val="00603912"/>
    <w:rsid w:val="00603F60"/>
    <w:rsid w:val="00604520"/>
    <w:rsid w:val="00604554"/>
    <w:rsid w:val="006046DE"/>
    <w:rsid w:val="00604D32"/>
    <w:rsid w:val="0060552A"/>
    <w:rsid w:val="00605BD0"/>
    <w:rsid w:val="006062C4"/>
    <w:rsid w:val="0060675D"/>
    <w:rsid w:val="00606DCD"/>
    <w:rsid w:val="00607DDB"/>
    <w:rsid w:val="00610FC5"/>
    <w:rsid w:val="00611AD1"/>
    <w:rsid w:val="00611B91"/>
    <w:rsid w:val="006132DC"/>
    <w:rsid w:val="00613479"/>
    <w:rsid w:val="0061426F"/>
    <w:rsid w:val="006142FB"/>
    <w:rsid w:val="00614D24"/>
    <w:rsid w:val="00615AFA"/>
    <w:rsid w:val="00615F81"/>
    <w:rsid w:val="006161CC"/>
    <w:rsid w:val="00616F88"/>
    <w:rsid w:val="00617145"/>
    <w:rsid w:val="00617EE5"/>
    <w:rsid w:val="00621347"/>
    <w:rsid w:val="006221F1"/>
    <w:rsid w:val="00622857"/>
    <w:rsid w:val="00622A08"/>
    <w:rsid w:val="00622E51"/>
    <w:rsid w:val="0062490C"/>
    <w:rsid w:val="00624F42"/>
    <w:rsid w:val="006254A0"/>
    <w:rsid w:val="00626514"/>
    <w:rsid w:val="00626C84"/>
    <w:rsid w:val="00627456"/>
    <w:rsid w:val="00627819"/>
    <w:rsid w:val="00627BF0"/>
    <w:rsid w:val="00627C50"/>
    <w:rsid w:val="0063088F"/>
    <w:rsid w:val="00630C6C"/>
    <w:rsid w:val="006325F7"/>
    <w:rsid w:val="00632EE6"/>
    <w:rsid w:val="0063399A"/>
    <w:rsid w:val="006346BD"/>
    <w:rsid w:val="00634E0D"/>
    <w:rsid w:val="0063622F"/>
    <w:rsid w:val="006367B2"/>
    <w:rsid w:val="00636AD0"/>
    <w:rsid w:val="00636CBC"/>
    <w:rsid w:val="006375F3"/>
    <w:rsid w:val="00637A72"/>
    <w:rsid w:val="00637B8A"/>
    <w:rsid w:val="00637C22"/>
    <w:rsid w:val="00640105"/>
    <w:rsid w:val="0064030C"/>
    <w:rsid w:val="006405BF"/>
    <w:rsid w:val="00640F88"/>
    <w:rsid w:val="00641F14"/>
    <w:rsid w:val="006429A1"/>
    <w:rsid w:val="00642BFB"/>
    <w:rsid w:val="00643129"/>
    <w:rsid w:val="00643BC5"/>
    <w:rsid w:val="00643C4E"/>
    <w:rsid w:val="00646120"/>
    <w:rsid w:val="00646185"/>
    <w:rsid w:val="006463BF"/>
    <w:rsid w:val="0064644D"/>
    <w:rsid w:val="006473D8"/>
    <w:rsid w:val="006479C0"/>
    <w:rsid w:val="0065020F"/>
    <w:rsid w:val="006510B9"/>
    <w:rsid w:val="00651190"/>
    <w:rsid w:val="0065200D"/>
    <w:rsid w:val="00652597"/>
    <w:rsid w:val="00653555"/>
    <w:rsid w:val="00653685"/>
    <w:rsid w:val="00653C47"/>
    <w:rsid w:val="00654007"/>
    <w:rsid w:val="00654126"/>
    <w:rsid w:val="0065421C"/>
    <w:rsid w:val="00655304"/>
    <w:rsid w:val="006555A8"/>
    <w:rsid w:val="00655FCA"/>
    <w:rsid w:val="00657146"/>
    <w:rsid w:val="006604EB"/>
    <w:rsid w:val="00660C8F"/>
    <w:rsid w:val="00660F09"/>
    <w:rsid w:val="00661132"/>
    <w:rsid w:val="006626AC"/>
    <w:rsid w:val="00662CBD"/>
    <w:rsid w:val="006632A9"/>
    <w:rsid w:val="00664E8F"/>
    <w:rsid w:val="006657E7"/>
    <w:rsid w:val="006701DA"/>
    <w:rsid w:val="00670914"/>
    <w:rsid w:val="00670A4F"/>
    <w:rsid w:val="00671083"/>
    <w:rsid w:val="006735D3"/>
    <w:rsid w:val="0067362D"/>
    <w:rsid w:val="00673A63"/>
    <w:rsid w:val="00673C8D"/>
    <w:rsid w:val="00673DEC"/>
    <w:rsid w:val="00673EB3"/>
    <w:rsid w:val="0067483B"/>
    <w:rsid w:val="00674F82"/>
    <w:rsid w:val="00675555"/>
    <w:rsid w:val="00675EFD"/>
    <w:rsid w:val="00676702"/>
    <w:rsid w:val="00676B82"/>
    <w:rsid w:val="00676D9C"/>
    <w:rsid w:val="00676EA1"/>
    <w:rsid w:val="0067723E"/>
    <w:rsid w:val="0067733D"/>
    <w:rsid w:val="00677CF6"/>
    <w:rsid w:val="00680D73"/>
    <w:rsid w:val="00681593"/>
    <w:rsid w:val="00681FB5"/>
    <w:rsid w:val="006831B9"/>
    <w:rsid w:val="00683E39"/>
    <w:rsid w:val="00684716"/>
    <w:rsid w:val="00684BE2"/>
    <w:rsid w:val="00685E94"/>
    <w:rsid w:val="006866E4"/>
    <w:rsid w:val="00686D4C"/>
    <w:rsid w:val="00687496"/>
    <w:rsid w:val="00687626"/>
    <w:rsid w:val="006909BD"/>
    <w:rsid w:val="00690A2B"/>
    <w:rsid w:val="00690BB4"/>
    <w:rsid w:val="00690DC5"/>
    <w:rsid w:val="00692229"/>
    <w:rsid w:val="006923DB"/>
    <w:rsid w:val="006936B5"/>
    <w:rsid w:val="00693DF3"/>
    <w:rsid w:val="00693EF6"/>
    <w:rsid w:val="00694348"/>
    <w:rsid w:val="006945EE"/>
    <w:rsid w:val="00694653"/>
    <w:rsid w:val="00695D3A"/>
    <w:rsid w:val="00696A05"/>
    <w:rsid w:val="00696B04"/>
    <w:rsid w:val="00696DE3"/>
    <w:rsid w:val="00697A6D"/>
    <w:rsid w:val="006A1653"/>
    <w:rsid w:val="006A16BD"/>
    <w:rsid w:val="006A1FF0"/>
    <w:rsid w:val="006A3431"/>
    <w:rsid w:val="006A37B7"/>
    <w:rsid w:val="006A37F8"/>
    <w:rsid w:val="006A4085"/>
    <w:rsid w:val="006A4135"/>
    <w:rsid w:val="006A4147"/>
    <w:rsid w:val="006A4532"/>
    <w:rsid w:val="006A46EC"/>
    <w:rsid w:val="006A6630"/>
    <w:rsid w:val="006A6B26"/>
    <w:rsid w:val="006A708D"/>
    <w:rsid w:val="006A7B14"/>
    <w:rsid w:val="006A7DC2"/>
    <w:rsid w:val="006A7F8C"/>
    <w:rsid w:val="006B000E"/>
    <w:rsid w:val="006B1FF4"/>
    <w:rsid w:val="006B2AA9"/>
    <w:rsid w:val="006B2B46"/>
    <w:rsid w:val="006B32C7"/>
    <w:rsid w:val="006B3DCC"/>
    <w:rsid w:val="006B4AEE"/>
    <w:rsid w:val="006B4DAE"/>
    <w:rsid w:val="006B4FB9"/>
    <w:rsid w:val="006B64C7"/>
    <w:rsid w:val="006B64E2"/>
    <w:rsid w:val="006B6C85"/>
    <w:rsid w:val="006B6D3E"/>
    <w:rsid w:val="006B7E35"/>
    <w:rsid w:val="006C00DA"/>
    <w:rsid w:val="006C0423"/>
    <w:rsid w:val="006C0F82"/>
    <w:rsid w:val="006C1536"/>
    <w:rsid w:val="006C4091"/>
    <w:rsid w:val="006C4A35"/>
    <w:rsid w:val="006C56FE"/>
    <w:rsid w:val="006C5BBF"/>
    <w:rsid w:val="006C5D48"/>
    <w:rsid w:val="006C6EED"/>
    <w:rsid w:val="006C6F20"/>
    <w:rsid w:val="006D011D"/>
    <w:rsid w:val="006D02B6"/>
    <w:rsid w:val="006D0329"/>
    <w:rsid w:val="006D0412"/>
    <w:rsid w:val="006D05A9"/>
    <w:rsid w:val="006D05CA"/>
    <w:rsid w:val="006D11A8"/>
    <w:rsid w:val="006D160A"/>
    <w:rsid w:val="006D1C74"/>
    <w:rsid w:val="006D1C8D"/>
    <w:rsid w:val="006D1CBD"/>
    <w:rsid w:val="006D1FF7"/>
    <w:rsid w:val="006D2B15"/>
    <w:rsid w:val="006D2B2D"/>
    <w:rsid w:val="006D3166"/>
    <w:rsid w:val="006D36DC"/>
    <w:rsid w:val="006D4207"/>
    <w:rsid w:val="006D44EC"/>
    <w:rsid w:val="006D4D84"/>
    <w:rsid w:val="006D534C"/>
    <w:rsid w:val="006D536D"/>
    <w:rsid w:val="006D55F0"/>
    <w:rsid w:val="006D5670"/>
    <w:rsid w:val="006D66A8"/>
    <w:rsid w:val="006D68F5"/>
    <w:rsid w:val="006D6983"/>
    <w:rsid w:val="006D6BC2"/>
    <w:rsid w:val="006D6D41"/>
    <w:rsid w:val="006D721A"/>
    <w:rsid w:val="006D7AA1"/>
    <w:rsid w:val="006E18D2"/>
    <w:rsid w:val="006E2CD7"/>
    <w:rsid w:val="006E317A"/>
    <w:rsid w:val="006E357E"/>
    <w:rsid w:val="006E369B"/>
    <w:rsid w:val="006E3E5E"/>
    <w:rsid w:val="006E49DA"/>
    <w:rsid w:val="006E4B66"/>
    <w:rsid w:val="006E55D5"/>
    <w:rsid w:val="006E6622"/>
    <w:rsid w:val="006E73DA"/>
    <w:rsid w:val="006E75BF"/>
    <w:rsid w:val="006E76F3"/>
    <w:rsid w:val="006E77CB"/>
    <w:rsid w:val="006F1F95"/>
    <w:rsid w:val="006F2710"/>
    <w:rsid w:val="006F2B2F"/>
    <w:rsid w:val="006F2DC3"/>
    <w:rsid w:val="006F413B"/>
    <w:rsid w:val="006F46B6"/>
    <w:rsid w:val="006F5503"/>
    <w:rsid w:val="006F723C"/>
    <w:rsid w:val="006F79E7"/>
    <w:rsid w:val="00700C6B"/>
    <w:rsid w:val="00701698"/>
    <w:rsid w:val="0070225E"/>
    <w:rsid w:val="00702976"/>
    <w:rsid w:val="00702F37"/>
    <w:rsid w:val="00703157"/>
    <w:rsid w:val="007036B5"/>
    <w:rsid w:val="00703860"/>
    <w:rsid w:val="00703934"/>
    <w:rsid w:val="00704678"/>
    <w:rsid w:val="007048F7"/>
    <w:rsid w:val="0070521F"/>
    <w:rsid w:val="007052FC"/>
    <w:rsid w:val="007056AD"/>
    <w:rsid w:val="00705C7B"/>
    <w:rsid w:val="00706291"/>
    <w:rsid w:val="007100A2"/>
    <w:rsid w:val="00710D7F"/>
    <w:rsid w:val="00711615"/>
    <w:rsid w:val="00712A44"/>
    <w:rsid w:val="00712C3C"/>
    <w:rsid w:val="00712D5B"/>
    <w:rsid w:val="00713614"/>
    <w:rsid w:val="00713A5A"/>
    <w:rsid w:val="00713BDC"/>
    <w:rsid w:val="0071434E"/>
    <w:rsid w:val="007143E0"/>
    <w:rsid w:val="00714E25"/>
    <w:rsid w:val="007155D1"/>
    <w:rsid w:val="00715DF6"/>
    <w:rsid w:val="0071644D"/>
    <w:rsid w:val="00716C90"/>
    <w:rsid w:val="007174E3"/>
    <w:rsid w:val="0072010B"/>
    <w:rsid w:val="007201C2"/>
    <w:rsid w:val="00721B2A"/>
    <w:rsid w:val="007222E1"/>
    <w:rsid w:val="00722672"/>
    <w:rsid w:val="0072306C"/>
    <w:rsid w:val="007238F9"/>
    <w:rsid w:val="00724C67"/>
    <w:rsid w:val="00725CF9"/>
    <w:rsid w:val="00725DB2"/>
    <w:rsid w:val="0072685D"/>
    <w:rsid w:val="00726B9B"/>
    <w:rsid w:val="0072740F"/>
    <w:rsid w:val="00727D1C"/>
    <w:rsid w:val="00730927"/>
    <w:rsid w:val="00730F42"/>
    <w:rsid w:val="00731514"/>
    <w:rsid w:val="00734388"/>
    <w:rsid w:val="00734748"/>
    <w:rsid w:val="00734A90"/>
    <w:rsid w:val="007363C5"/>
    <w:rsid w:val="00736CD1"/>
    <w:rsid w:val="00736E9F"/>
    <w:rsid w:val="00737177"/>
    <w:rsid w:val="00737B55"/>
    <w:rsid w:val="00740443"/>
    <w:rsid w:val="0074047B"/>
    <w:rsid w:val="0074071C"/>
    <w:rsid w:val="007416A8"/>
    <w:rsid w:val="00741B10"/>
    <w:rsid w:val="00741BFC"/>
    <w:rsid w:val="007428EE"/>
    <w:rsid w:val="0074356F"/>
    <w:rsid w:val="00743F93"/>
    <w:rsid w:val="00744394"/>
    <w:rsid w:val="00744F41"/>
    <w:rsid w:val="0074555D"/>
    <w:rsid w:val="007463E8"/>
    <w:rsid w:val="00746D06"/>
    <w:rsid w:val="007471D7"/>
    <w:rsid w:val="007477BD"/>
    <w:rsid w:val="00747A99"/>
    <w:rsid w:val="007507D5"/>
    <w:rsid w:val="0075118F"/>
    <w:rsid w:val="007513B8"/>
    <w:rsid w:val="007514B1"/>
    <w:rsid w:val="00751C12"/>
    <w:rsid w:val="0075252C"/>
    <w:rsid w:val="00752576"/>
    <w:rsid w:val="0075387F"/>
    <w:rsid w:val="00754A21"/>
    <w:rsid w:val="00754DF5"/>
    <w:rsid w:val="00755992"/>
    <w:rsid w:val="00755C77"/>
    <w:rsid w:val="007565D8"/>
    <w:rsid w:val="00756678"/>
    <w:rsid w:val="007567FD"/>
    <w:rsid w:val="00756AB8"/>
    <w:rsid w:val="00756C56"/>
    <w:rsid w:val="00756C63"/>
    <w:rsid w:val="007601F6"/>
    <w:rsid w:val="00760470"/>
    <w:rsid w:val="00760D2B"/>
    <w:rsid w:val="00761268"/>
    <w:rsid w:val="007615B7"/>
    <w:rsid w:val="00762651"/>
    <w:rsid w:val="007636CE"/>
    <w:rsid w:val="007643FF"/>
    <w:rsid w:val="00764E20"/>
    <w:rsid w:val="00765D04"/>
    <w:rsid w:val="0076621C"/>
    <w:rsid w:val="007664A5"/>
    <w:rsid w:val="00766709"/>
    <w:rsid w:val="00766A93"/>
    <w:rsid w:val="00766C1D"/>
    <w:rsid w:val="00766E3E"/>
    <w:rsid w:val="00767BED"/>
    <w:rsid w:val="007702C5"/>
    <w:rsid w:val="00771DE5"/>
    <w:rsid w:val="00771EC3"/>
    <w:rsid w:val="00772058"/>
    <w:rsid w:val="0077240D"/>
    <w:rsid w:val="00772BBE"/>
    <w:rsid w:val="00773342"/>
    <w:rsid w:val="0077677A"/>
    <w:rsid w:val="00776AAE"/>
    <w:rsid w:val="00776F99"/>
    <w:rsid w:val="0077703D"/>
    <w:rsid w:val="00777BF8"/>
    <w:rsid w:val="00777D9B"/>
    <w:rsid w:val="00777E5C"/>
    <w:rsid w:val="007808EA"/>
    <w:rsid w:val="00780A5B"/>
    <w:rsid w:val="00781584"/>
    <w:rsid w:val="007817DD"/>
    <w:rsid w:val="00781D49"/>
    <w:rsid w:val="00781E60"/>
    <w:rsid w:val="00783757"/>
    <w:rsid w:val="007838C4"/>
    <w:rsid w:val="00784117"/>
    <w:rsid w:val="007845DA"/>
    <w:rsid w:val="00784DE4"/>
    <w:rsid w:val="00785A96"/>
    <w:rsid w:val="00785C88"/>
    <w:rsid w:val="007864F1"/>
    <w:rsid w:val="00786547"/>
    <w:rsid w:val="007866A5"/>
    <w:rsid w:val="00786BDA"/>
    <w:rsid w:val="00787287"/>
    <w:rsid w:val="007905FC"/>
    <w:rsid w:val="00790A70"/>
    <w:rsid w:val="00790EEC"/>
    <w:rsid w:val="00791703"/>
    <w:rsid w:val="00791E87"/>
    <w:rsid w:val="00791ECD"/>
    <w:rsid w:val="007920A6"/>
    <w:rsid w:val="00792636"/>
    <w:rsid w:val="00792F63"/>
    <w:rsid w:val="007933C2"/>
    <w:rsid w:val="00793E90"/>
    <w:rsid w:val="007942A6"/>
    <w:rsid w:val="00794F02"/>
    <w:rsid w:val="00795729"/>
    <w:rsid w:val="007965D6"/>
    <w:rsid w:val="00797944"/>
    <w:rsid w:val="00797957"/>
    <w:rsid w:val="00797E39"/>
    <w:rsid w:val="007A0FAA"/>
    <w:rsid w:val="007A1158"/>
    <w:rsid w:val="007A1D60"/>
    <w:rsid w:val="007A2045"/>
    <w:rsid w:val="007A2315"/>
    <w:rsid w:val="007A260D"/>
    <w:rsid w:val="007A2C7F"/>
    <w:rsid w:val="007A31C9"/>
    <w:rsid w:val="007A3D0A"/>
    <w:rsid w:val="007A4143"/>
    <w:rsid w:val="007A5AF8"/>
    <w:rsid w:val="007A5DFD"/>
    <w:rsid w:val="007A6354"/>
    <w:rsid w:val="007A6CBB"/>
    <w:rsid w:val="007A6DB9"/>
    <w:rsid w:val="007A709E"/>
    <w:rsid w:val="007A7F7B"/>
    <w:rsid w:val="007B083A"/>
    <w:rsid w:val="007B0ADB"/>
    <w:rsid w:val="007B0B94"/>
    <w:rsid w:val="007B0ED9"/>
    <w:rsid w:val="007B131B"/>
    <w:rsid w:val="007B1A3A"/>
    <w:rsid w:val="007B274D"/>
    <w:rsid w:val="007B41D7"/>
    <w:rsid w:val="007B45A0"/>
    <w:rsid w:val="007B5E8E"/>
    <w:rsid w:val="007B6B56"/>
    <w:rsid w:val="007B762D"/>
    <w:rsid w:val="007B7D01"/>
    <w:rsid w:val="007C10CB"/>
    <w:rsid w:val="007C153D"/>
    <w:rsid w:val="007C1D94"/>
    <w:rsid w:val="007C26FA"/>
    <w:rsid w:val="007C26FD"/>
    <w:rsid w:val="007C29C0"/>
    <w:rsid w:val="007C37C3"/>
    <w:rsid w:val="007C400C"/>
    <w:rsid w:val="007C4B7E"/>
    <w:rsid w:val="007C54A4"/>
    <w:rsid w:val="007C5526"/>
    <w:rsid w:val="007C56CA"/>
    <w:rsid w:val="007C61E7"/>
    <w:rsid w:val="007C6550"/>
    <w:rsid w:val="007C7BD9"/>
    <w:rsid w:val="007D0821"/>
    <w:rsid w:val="007D1048"/>
    <w:rsid w:val="007D1A54"/>
    <w:rsid w:val="007D1C0A"/>
    <w:rsid w:val="007D2A1F"/>
    <w:rsid w:val="007D3678"/>
    <w:rsid w:val="007D3913"/>
    <w:rsid w:val="007D3E0B"/>
    <w:rsid w:val="007D477E"/>
    <w:rsid w:val="007D5703"/>
    <w:rsid w:val="007D59A9"/>
    <w:rsid w:val="007D6AE9"/>
    <w:rsid w:val="007D7E15"/>
    <w:rsid w:val="007D7EDB"/>
    <w:rsid w:val="007E0A38"/>
    <w:rsid w:val="007E14E2"/>
    <w:rsid w:val="007E161F"/>
    <w:rsid w:val="007E1DD6"/>
    <w:rsid w:val="007E1F6D"/>
    <w:rsid w:val="007E2025"/>
    <w:rsid w:val="007E2576"/>
    <w:rsid w:val="007E2B98"/>
    <w:rsid w:val="007E4943"/>
    <w:rsid w:val="007E498E"/>
    <w:rsid w:val="007E4AD7"/>
    <w:rsid w:val="007E4F1A"/>
    <w:rsid w:val="007E57B5"/>
    <w:rsid w:val="007E58D1"/>
    <w:rsid w:val="007E7928"/>
    <w:rsid w:val="007F05D7"/>
    <w:rsid w:val="007F0D95"/>
    <w:rsid w:val="007F10E2"/>
    <w:rsid w:val="007F136D"/>
    <w:rsid w:val="007F22C0"/>
    <w:rsid w:val="007F3AAB"/>
    <w:rsid w:val="007F4512"/>
    <w:rsid w:val="007F46AC"/>
    <w:rsid w:val="007F4C7E"/>
    <w:rsid w:val="007F52DE"/>
    <w:rsid w:val="007F56F3"/>
    <w:rsid w:val="007F5A5C"/>
    <w:rsid w:val="007F6026"/>
    <w:rsid w:val="007F64C2"/>
    <w:rsid w:val="007F6769"/>
    <w:rsid w:val="007F6A51"/>
    <w:rsid w:val="007F6F7B"/>
    <w:rsid w:val="007F704C"/>
    <w:rsid w:val="007F706E"/>
    <w:rsid w:val="007F77E6"/>
    <w:rsid w:val="007F7AE4"/>
    <w:rsid w:val="007F7E91"/>
    <w:rsid w:val="0080055A"/>
    <w:rsid w:val="00800CEE"/>
    <w:rsid w:val="00800D23"/>
    <w:rsid w:val="00800FE0"/>
    <w:rsid w:val="0080170F"/>
    <w:rsid w:val="00802BF8"/>
    <w:rsid w:val="00803CFB"/>
    <w:rsid w:val="00804161"/>
    <w:rsid w:val="00804576"/>
    <w:rsid w:val="008047CA"/>
    <w:rsid w:val="008049C0"/>
    <w:rsid w:val="008054AD"/>
    <w:rsid w:val="008062FF"/>
    <w:rsid w:val="008065A1"/>
    <w:rsid w:val="008072F3"/>
    <w:rsid w:val="00807BAF"/>
    <w:rsid w:val="00807DB0"/>
    <w:rsid w:val="00811652"/>
    <w:rsid w:val="00811A7B"/>
    <w:rsid w:val="00811AEA"/>
    <w:rsid w:val="00812375"/>
    <w:rsid w:val="0081240F"/>
    <w:rsid w:val="0081375F"/>
    <w:rsid w:val="00813D3A"/>
    <w:rsid w:val="0081575A"/>
    <w:rsid w:val="00816737"/>
    <w:rsid w:val="00816AD6"/>
    <w:rsid w:val="00816D72"/>
    <w:rsid w:val="008170BF"/>
    <w:rsid w:val="008175A6"/>
    <w:rsid w:val="008175DB"/>
    <w:rsid w:val="00817835"/>
    <w:rsid w:val="00820D2A"/>
    <w:rsid w:val="0082126E"/>
    <w:rsid w:val="00821DCA"/>
    <w:rsid w:val="00822CFD"/>
    <w:rsid w:val="0082326B"/>
    <w:rsid w:val="00823580"/>
    <w:rsid w:val="00823756"/>
    <w:rsid w:val="0082409E"/>
    <w:rsid w:val="00825617"/>
    <w:rsid w:val="00826674"/>
    <w:rsid w:val="00826DDB"/>
    <w:rsid w:val="0082723E"/>
    <w:rsid w:val="0082781E"/>
    <w:rsid w:val="00830E03"/>
    <w:rsid w:val="008315BC"/>
    <w:rsid w:val="00831D1F"/>
    <w:rsid w:val="00831E61"/>
    <w:rsid w:val="00833626"/>
    <w:rsid w:val="008344D3"/>
    <w:rsid w:val="00834B57"/>
    <w:rsid w:val="00835590"/>
    <w:rsid w:val="008363B4"/>
    <w:rsid w:val="008370C9"/>
    <w:rsid w:val="008402FA"/>
    <w:rsid w:val="00841DE7"/>
    <w:rsid w:val="0084265A"/>
    <w:rsid w:val="00842D3F"/>
    <w:rsid w:val="008432A9"/>
    <w:rsid w:val="00843B29"/>
    <w:rsid w:val="008447D8"/>
    <w:rsid w:val="008454EB"/>
    <w:rsid w:val="0084595A"/>
    <w:rsid w:val="00845F34"/>
    <w:rsid w:val="008463B5"/>
    <w:rsid w:val="008474C3"/>
    <w:rsid w:val="008505AF"/>
    <w:rsid w:val="00850B4E"/>
    <w:rsid w:val="00852028"/>
    <w:rsid w:val="00853344"/>
    <w:rsid w:val="008540B4"/>
    <w:rsid w:val="00854291"/>
    <w:rsid w:val="008542C1"/>
    <w:rsid w:val="00855294"/>
    <w:rsid w:val="00855E7A"/>
    <w:rsid w:val="0086081B"/>
    <w:rsid w:val="0086163F"/>
    <w:rsid w:val="008617A5"/>
    <w:rsid w:val="0086284F"/>
    <w:rsid w:val="0086316C"/>
    <w:rsid w:val="00863F11"/>
    <w:rsid w:val="0086400D"/>
    <w:rsid w:val="00864292"/>
    <w:rsid w:val="00864A2A"/>
    <w:rsid w:val="00864F17"/>
    <w:rsid w:val="00864F7D"/>
    <w:rsid w:val="00866C4F"/>
    <w:rsid w:val="00866E52"/>
    <w:rsid w:val="008679FE"/>
    <w:rsid w:val="00867AB4"/>
    <w:rsid w:val="00867DD9"/>
    <w:rsid w:val="00870C1B"/>
    <w:rsid w:val="008711F2"/>
    <w:rsid w:val="00872076"/>
    <w:rsid w:val="008727C3"/>
    <w:rsid w:val="008728CF"/>
    <w:rsid w:val="00875015"/>
    <w:rsid w:val="00875858"/>
    <w:rsid w:val="008759EF"/>
    <w:rsid w:val="00875C54"/>
    <w:rsid w:val="00875D5D"/>
    <w:rsid w:val="00876723"/>
    <w:rsid w:val="00876A68"/>
    <w:rsid w:val="0087703E"/>
    <w:rsid w:val="008774F7"/>
    <w:rsid w:val="00877644"/>
    <w:rsid w:val="00880345"/>
    <w:rsid w:val="0088083A"/>
    <w:rsid w:val="00880882"/>
    <w:rsid w:val="00880C2E"/>
    <w:rsid w:val="008810B3"/>
    <w:rsid w:val="00881F88"/>
    <w:rsid w:val="0088229B"/>
    <w:rsid w:val="00882675"/>
    <w:rsid w:val="008826D3"/>
    <w:rsid w:val="008832EA"/>
    <w:rsid w:val="008839FE"/>
    <w:rsid w:val="008841EA"/>
    <w:rsid w:val="00884B12"/>
    <w:rsid w:val="00884DAA"/>
    <w:rsid w:val="00885AD2"/>
    <w:rsid w:val="00885C10"/>
    <w:rsid w:val="00886C95"/>
    <w:rsid w:val="008870F9"/>
    <w:rsid w:val="00887104"/>
    <w:rsid w:val="00887940"/>
    <w:rsid w:val="00887D68"/>
    <w:rsid w:val="008909DF"/>
    <w:rsid w:val="00890ED5"/>
    <w:rsid w:val="00891472"/>
    <w:rsid w:val="008937AD"/>
    <w:rsid w:val="00893EB7"/>
    <w:rsid w:val="00894D17"/>
    <w:rsid w:val="008952A4"/>
    <w:rsid w:val="00895660"/>
    <w:rsid w:val="00895E92"/>
    <w:rsid w:val="00896913"/>
    <w:rsid w:val="00896B7C"/>
    <w:rsid w:val="00896DB9"/>
    <w:rsid w:val="00897288"/>
    <w:rsid w:val="008973FE"/>
    <w:rsid w:val="00897E5E"/>
    <w:rsid w:val="008A0361"/>
    <w:rsid w:val="008A0390"/>
    <w:rsid w:val="008A04E0"/>
    <w:rsid w:val="008A0E71"/>
    <w:rsid w:val="008A14A4"/>
    <w:rsid w:val="008A18AA"/>
    <w:rsid w:val="008A2159"/>
    <w:rsid w:val="008A24A5"/>
    <w:rsid w:val="008A2659"/>
    <w:rsid w:val="008A2A5B"/>
    <w:rsid w:val="008A30DE"/>
    <w:rsid w:val="008A4D9D"/>
    <w:rsid w:val="008A52AD"/>
    <w:rsid w:val="008A52F7"/>
    <w:rsid w:val="008A5A63"/>
    <w:rsid w:val="008A5E85"/>
    <w:rsid w:val="008A692C"/>
    <w:rsid w:val="008A74D1"/>
    <w:rsid w:val="008B0157"/>
    <w:rsid w:val="008B01B4"/>
    <w:rsid w:val="008B024E"/>
    <w:rsid w:val="008B0323"/>
    <w:rsid w:val="008B033C"/>
    <w:rsid w:val="008B1E4F"/>
    <w:rsid w:val="008B342E"/>
    <w:rsid w:val="008B39A1"/>
    <w:rsid w:val="008B4171"/>
    <w:rsid w:val="008B4DC0"/>
    <w:rsid w:val="008B504D"/>
    <w:rsid w:val="008B543C"/>
    <w:rsid w:val="008B5A7A"/>
    <w:rsid w:val="008B5AD5"/>
    <w:rsid w:val="008B5D66"/>
    <w:rsid w:val="008B673D"/>
    <w:rsid w:val="008B6BAB"/>
    <w:rsid w:val="008B71F0"/>
    <w:rsid w:val="008B7556"/>
    <w:rsid w:val="008B7C5D"/>
    <w:rsid w:val="008C0C51"/>
    <w:rsid w:val="008C1609"/>
    <w:rsid w:val="008C16DF"/>
    <w:rsid w:val="008C17E5"/>
    <w:rsid w:val="008C193F"/>
    <w:rsid w:val="008C1942"/>
    <w:rsid w:val="008C1DD4"/>
    <w:rsid w:val="008C2611"/>
    <w:rsid w:val="008C3A2B"/>
    <w:rsid w:val="008C3EC9"/>
    <w:rsid w:val="008C43E2"/>
    <w:rsid w:val="008C4679"/>
    <w:rsid w:val="008C4804"/>
    <w:rsid w:val="008C4EF7"/>
    <w:rsid w:val="008C53D9"/>
    <w:rsid w:val="008C53F7"/>
    <w:rsid w:val="008C542D"/>
    <w:rsid w:val="008C6283"/>
    <w:rsid w:val="008C64B5"/>
    <w:rsid w:val="008C6CD7"/>
    <w:rsid w:val="008D0BEC"/>
    <w:rsid w:val="008D0F94"/>
    <w:rsid w:val="008D26B9"/>
    <w:rsid w:val="008D2AB4"/>
    <w:rsid w:val="008D34A6"/>
    <w:rsid w:val="008D48CD"/>
    <w:rsid w:val="008D4C59"/>
    <w:rsid w:val="008D5222"/>
    <w:rsid w:val="008D66AF"/>
    <w:rsid w:val="008D6A74"/>
    <w:rsid w:val="008D77A4"/>
    <w:rsid w:val="008D7D57"/>
    <w:rsid w:val="008E04D6"/>
    <w:rsid w:val="008E05E0"/>
    <w:rsid w:val="008E1A8E"/>
    <w:rsid w:val="008E1E16"/>
    <w:rsid w:val="008E26BD"/>
    <w:rsid w:val="008E30F4"/>
    <w:rsid w:val="008E3C90"/>
    <w:rsid w:val="008E55C3"/>
    <w:rsid w:val="008E5E1A"/>
    <w:rsid w:val="008E6FC7"/>
    <w:rsid w:val="008E74EA"/>
    <w:rsid w:val="008E771E"/>
    <w:rsid w:val="008F12F5"/>
    <w:rsid w:val="008F18C8"/>
    <w:rsid w:val="008F19E2"/>
    <w:rsid w:val="008F1DE4"/>
    <w:rsid w:val="008F1F66"/>
    <w:rsid w:val="008F28D7"/>
    <w:rsid w:val="008F3125"/>
    <w:rsid w:val="008F3644"/>
    <w:rsid w:val="008F37CC"/>
    <w:rsid w:val="008F4213"/>
    <w:rsid w:val="008F436F"/>
    <w:rsid w:val="008F4A64"/>
    <w:rsid w:val="008F4CF0"/>
    <w:rsid w:val="008F51A3"/>
    <w:rsid w:val="008F5F9C"/>
    <w:rsid w:val="008F61C1"/>
    <w:rsid w:val="008F63F4"/>
    <w:rsid w:val="008F6F44"/>
    <w:rsid w:val="008F752E"/>
    <w:rsid w:val="008F7711"/>
    <w:rsid w:val="008F7B16"/>
    <w:rsid w:val="008F7D10"/>
    <w:rsid w:val="008F7ED0"/>
    <w:rsid w:val="008F7F58"/>
    <w:rsid w:val="009008D6"/>
    <w:rsid w:val="00900965"/>
    <w:rsid w:val="00900969"/>
    <w:rsid w:val="00901A29"/>
    <w:rsid w:val="00901C66"/>
    <w:rsid w:val="00901DFE"/>
    <w:rsid w:val="00903339"/>
    <w:rsid w:val="00903DC3"/>
    <w:rsid w:val="0090417B"/>
    <w:rsid w:val="00904767"/>
    <w:rsid w:val="00904B62"/>
    <w:rsid w:val="00904F9E"/>
    <w:rsid w:val="00905108"/>
    <w:rsid w:val="009062E8"/>
    <w:rsid w:val="009067BC"/>
    <w:rsid w:val="0090709E"/>
    <w:rsid w:val="009079E9"/>
    <w:rsid w:val="00907C39"/>
    <w:rsid w:val="00907E13"/>
    <w:rsid w:val="009102C8"/>
    <w:rsid w:val="00910708"/>
    <w:rsid w:val="00911848"/>
    <w:rsid w:val="00912148"/>
    <w:rsid w:val="0091309B"/>
    <w:rsid w:val="009130B6"/>
    <w:rsid w:val="00913C68"/>
    <w:rsid w:val="00913ED5"/>
    <w:rsid w:val="00915419"/>
    <w:rsid w:val="0091544F"/>
    <w:rsid w:val="009163B6"/>
    <w:rsid w:val="009168E2"/>
    <w:rsid w:val="00917E57"/>
    <w:rsid w:val="00920369"/>
    <w:rsid w:val="00920862"/>
    <w:rsid w:val="009208E0"/>
    <w:rsid w:val="00921BE7"/>
    <w:rsid w:val="00921DEF"/>
    <w:rsid w:val="009224B8"/>
    <w:rsid w:val="0092257B"/>
    <w:rsid w:val="00922705"/>
    <w:rsid w:val="00922F60"/>
    <w:rsid w:val="009234BF"/>
    <w:rsid w:val="009237A5"/>
    <w:rsid w:val="009251CF"/>
    <w:rsid w:val="00925315"/>
    <w:rsid w:val="0092553B"/>
    <w:rsid w:val="00925F04"/>
    <w:rsid w:val="009264A6"/>
    <w:rsid w:val="00926E17"/>
    <w:rsid w:val="00930A3F"/>
    <w:rsid w:val="00930F4C"/>
    <w:rsid w:val="00931330"/>
    <w:rsid w:val="00931B98"/>
    <w:rsid w:val="009344A9"/>
    <w:rsid w:val="009353E1"/>
    <w:rsid w:val="00935E38"/>
    <w:rsid w:val="00936563"/>
    <w:rsid w:val="009368F9"/>
    <w:rsid w:val="00936A3A"/>
    <w:rsid w:val="00936B62"/>
    <w:rsid w:val="009371DA"/>
    <w:rsid w:val="009371E0"/>
    <w:rsid w:val="009375F1"/>
    <w:rsid w:val="00937CB1"/>
    <w:rsid w:val="00937D61"/>
    <w:rsid w:val="009401B0"/>
    <w:rsid w:val="009405BD"/>
    <w:rsid w:val="00940D93"/>
    <w:rsid w:val="009412E5"/>
    <w:rsid w:val="0094134A"/>
    <w:rsid w:val="00941A82"/>
    <w:rsid w:val="00941B53"/>
    <w:rsid w:val="00941E35"/>
    <w:rsid w:val="00942499"/>
    <w:rsid w:val="009431AA"/>
    <w:rsid w:val="009436FB"/>
    <w:rsid w:val="00943A63"/>
    <w:rsid w:val="00944046"/>
    <w:rsid w:val="009442DC"/>
    <w:rsid w:val="009461DE"/>
    <w:rsid w:val="009463A9"/>
    <w:rsid w:val="009465BB"/>
    <w:rsid w:val="00946952"/>
    <w:rsid w:val="00947FB8"/>
    <w:rsid w:val="00950717"/>
    <w:rsid w:val="00950E94"/>
    <w:rsid w:val="00951394"/>
    <w:rsid w:val="0095188A"/>
    <w:rsid w:val="00951A1A"/>
    <w:rsid w:val="00951BFE"/>
    <w:rsid w:val="00953230"/>
    <w:rsid w:val="0095361C"/>
    <w:rsid w:val="00953A4F"/>
    <w:rsid w:val="0095643C"/>
    <w:rsid w:val="00956876"/>
    <w:rsid w:val="009572FC"/>
    <w:rsid w:val="00957B52"/>
    <w:rsid w:val="0096003B"/>
    <w:rsid w:val="00960E64"/>
    <w:rsid w:val="00961251"/>
    <w:rsid w:val="009612ED"/>
    <w:rsid w:val="00961563"/>
    <w:rsid w:val="00961901"/>
    <w:rsid w:val="0096342D"/>
    <w:rsid w:val="009638C2"/>
    <w:rsid w:val="00963A96"/>
    <w:rsid w:val="0096425D"/>
    <w:rsid w:val="009644B8"/>
    <w:rsid w:val="00964DCE"/>
    <w:rsid w:val="00965245"/>
    <w:rsid w:val="0096573F"/>
    <w:rsid w:val="00965E41"/>
    <w:rsid w:val="00966338"/>
    <w:rsid w:val="00966A52"/>
    <w:rsid w:val="00966B32"/>
    <w:rsid w:val="00966B6C"/>
    <w:rsid w:val="00966BDB"/>
    <w:rsid w:val="00966F48"/>
    <w:rsid w:val="00967497"/>
    <w:rsid w:val="00967B93"/>
    <w:rsid w:val="00970037"/>
    <w:rsid w:val="009710FB"/>
    <w:rsid w:val="00971100"/>
    <w:rsid w:val="00971B71"/>
    <w:rsid w:val="00971F03"/>
    <w:rsid w:val="009722CE"/>
    <w:rsid w:val="00972971"/>
    <w:rsid w:val="00972D24"/>
    <w:rsid w:val="00972ECB"/>
    <w:rsid w:val="00973D04"/>
    <w:rsid w:val="0097439D"/>
    <w:rsid w:val="00974EDD"/>
    <w:rsid w:val="00975CF3"/>
    <w:rsid w:val="009761A5"/>
    <w:rsid w:val="0097621B"/>
    <w:rsid w:val="00976741"/>
    <w:rsid w:val="00976DA0"/>
    <w:rsid w:val="009801D6"/>
    <w:rsid w:val="00982EA3"/>
    <w:rsid w:val="00983FBA"/>
    <w:rsid w:val="009840D2"/>
    <w:rsid w:val="00985035"/>
    <w:rsid w:val="00985535"/>
    <w:rsid w:val="0098559F"/>
    <w:rsid w:val="00985950"/>
    <w:rsid w:val="00985AC1"/>
    <w:rsid w:val="00985E11"/>
    <w:rsid w:val="00985F4A"/>
    <w:rsid w:val="009866DD"/>
    <w:rsid w:val="009867BD"/>
    <w:rsid w:val="00986842"/>
    <w:rsid w:val="00986A0B"/>
    <w:rsid w:val="00987365"/>
    <w:rsid w:val="009878A4"/>
    <w:rsid w:val="00990DC4"/>
    <w:rsid w:val="00990EE2"/>
    <w:rsid w:val="00991BB1"/>
    <w:rsid w:val="009921F7"/>
    <w:rsid w:val="00992269"/>
    <w:rsid w:val="00992472"/>
    <w:rsid w:val="009927A4"/>
    <w:rsid w:val="0099579C"/>
    <w:rsid w:val="00995A4E"/>
    <w:rsid w:val="00995A88"/>
    <w:rsid w:val="00995E74"/>
    <w:rsid w:val="00996D01"/>
    <w:rsid w:val="00996D5C"/>
    <w:rsid w:val="00996F57"/>
    <w:rsid w:val="0099759E"/>
    <w:rsid w:val="00997978"/>
    <w:rsid w:val="009A0A36"/>
    <w:rsid w:val="009A1E80"/>
    <w:rsid w:val="009A29C9"/>
    <w:rsid w:val="009A2C0A"/>
    <w:rsid w:val="009A3D09"/>
    <w:rsid w:val="009A51F1"/>
    <w:rsid w:val="009A5468"/>
    <w:rsid w:val="009A5A8B"/>
    <w:rsid w:val="009A5DF4"/>
    <w:rsid w:val="009A5E9A"/>
    <w:rsid w:val="009A5F30"/>
    <w:rsid w:val="009A67FD"/>
    <w:rsid w:val="009A6D4F"/>
    <w:rsid w:val="009A7DA9"/>
    <w:rsid w:val="009B0EF9"/>
    <w:rsid w:val="009B0F02"/>
    <w:rsid w:val="009B1083"/>
    <w:rsid w:val="009B1273"/>
    <w:rsid w:val="009B1EE4"/>
    <w:rsid w:val="009B23AF"/>
    <w:rsid w:val="009B318A"/>
    <w:rsid w:val="009B318B"/>
    <w:rsid w:val="009B32C5"/>
    <w:rsid w:val="009B3381"/>
    <w:rsid w:val="009B389E"/>
    <w:rsid w:val="009B3B72"/>
    <w:rsid w:val="009B43D5"/>
    <w:rsid w:val="009B4D8A"/>
    <w:rsid w:val="009B51FD"/>
    <w:rsid w:val="009B564A"/>
    <w:rsid w:val="009B5808"/>
    <w:rsid w:val="009B652A"/>
    <w:rsid w:val="009B692D"/>
    <w:rsid w:val="009B6AAF"/>
    <w:rsid w:val="009B7779"/>
    <w:rsid w:val="009B79F4"/>
    <w:rsid w:val="009C0221"/>
    <w:rsid w:val="009C02C9"/>
    <w:rsid w:val="009C07E4"/>
    <w:rsid w:val="009C0A88"/>
    <w:rsid w:val="009C0F4D"/>
    <w:rsid w:val="009C14A2"/>
    <w:rsid w:val="009C1541"/>
    <w:rsid w:val="009C19C1"/>
    <w:rsid w:val="009C24C4"/>
    <w:rsid w:val="009C2718"/>
    <w:rsid w:val="009C2C54"/>
    <w:rsid w:val="009C3155"/>
    <w:rsid w:val="009C3AE7"/>
    <w:rsid w:val="009C3BE8"/>
    <w:rsid w:val="009C3F32"/>
    <w:rsid w:val="009C4A66"/>
    <w:rsid w:val="009C53F9"/>
    <w:rsid w:val="009C5980"/>
    <w:rsid w:val="009C5CAC"/>
    <w:rsid w:val="009C5DDB"/>
    <w:rsid w:val="009C5EE4"/>
    <w:rsid w:val="009C6043"/>
    <w:rsid w:val="009C6F7B"/>
    <w:rsid w:val="009C71A2"/>
    <w:rsid w:val="009C7563"/>
    <w:rsid w:val="009C7E18"/>
    <w:rsid w:val="009D01DF"/>
    <w:rsid w:val="009D06E0"/>
    <w:rsid w:val="009D06E3"/>
    <w:rsid w:val="009D0C15"/>
    <w:rsid w:val="009D0F3A"/>
    <w:rsid w:val="009D1FF6"/>
    <w:rsid w:val="009D29BF"/>
    <w:rsid w:val="009D2D0C"/>
    <w:rsid w:val="009D316D"/>
    <w:rsid w:val="009D33D7"/>
    <w:rsid w:val="009D33E1"/>
    <w:rsid w:val="009D458F"/>
    <w:rsid w:val="009D48E4"/>
    <w:rsid w:val="009D4F25"/>
    <w:rsid w:val="009D555F"/>
    <w:rsid w:val="009D5BDD"/>
    <w:rsid w:val="009E006D"/>
    <w:rsid w:val="009E00C5"/>
    <w:rsid w:val="009E0700"/>
    <w:rsid w:val="009E0B9E"/>
    <w:rsid w:val="009E1E04"/>
    <w:rsid w:val="009E211E"/>
    <w:rsid w:val="009E2926"/>
    <w:rsid w:val="009E2D40"/>
    <w:rsid w:val="009E2DFC"/>
    <w:rsid w:val="009E30B8"/>
    <w:rsid w:val="009E350A"/>
    <w:rsid w:val="009E3ABE"/>
    <w:rsid w:val="009E4B8A"/>
    <w:rsid w:val="009E51A5"/>
    <w:rsid w:val="009E5B75"/>
    <w:rsid w:val="009E5C4D"/>
    <w:rsid w:val="009E6215"/>
    <w:rsid w:val="009F0419"/>
    <w:rsid w:val="009F048C"/>
    <w:rsid w:val="009F0C5E"/>
    <w:rsid w:val="009F156E"/>
    <w:rsid w:val="009F1632"/>
    <w:rsid w:val="009F1759"/>
    <w:rsid w:val="009F194E"/>
    <w:rsid w:val="009F1981"/>
    <w:rsid w:val="009F4087"/>
    <w:rsid w:val="009F4980"/>
    <w:rsid w:val="009F5C88"/>
    <w:rsid w:val="009F5F46"/>
    <w:rsid w:val="009F6931"/>
    <w:rsid w:val="009F6ADF"/>
    <w:rsid w:val="009F6AF6"/>
    <w:rsid w:val="009F7326"/>
    <w:rsid w:val="00A00371"/>
    <w:rsid w:val="00A003FB"/>
    <w:rsid w:val="00A00564"/>
    <w:rsid w:val="00A01184"/>
    <w:rsid w:val="00A01DF0"/>
    <w:rsid w:val="00A024D3"/>
    <w:rsid w:val="00A02A1A"/>
    <w:rsid w:val="00A04546"/>
    <w:rsid w:val="00A0575D"/>
    <w:rsid w:val="00A06281"/>
    <w:rsid w:val="00A068D6"/>
    <w:rsid w:val="00A068EC"/>
    <w:rsid w:val="00A0754F"/>
    <w:rsid w:val="00A07CC1"/>
    <w:rsid w:val="00A1000B"/>
    <w:rsid w:val="00A10256"/>
    <w:rsid w:val="00A10CDA"/>
    <w:rsid w:val="00A1205C"/>
    <w:rsid w:val="00A12905"/>
    <w:rsid w:val="00A12C7D"/>
    <w:rsid w:val="00A12D13"/>
    <w:rsid w:val="00A13730"/>
    <w:rsid w:val="00A13F48"/>
    <w:rsid w:val="00A142BD"/>
    <w:rsid w:val="00A1465D"/>
    <w:rsid w:val="00A15AC5"/>
    <w:rsid w:val="00A15C73"/>
    <w:rsid w:val="00A1616A"/>
    <w:rsid w:val="00A164CE"/>
    <w:rsid w:val="00A16BFC"/>
    <w:rsid w:val="00A17122"/>
    <w:rsid w:val="00A175FE"/>
    <w:rsid w:val="00A17A17"/>
    <w:rsid w:val="00A17C73"/>
    <w:rsid w:val="00A20E6D"/>
    <w:rsid w:val="00A212DC"/>
    <w:rsid w:val="00A21A7B"/>
    <w:rsid w:val="00A21F88"/>
    <w:rsid w:val="00A22D8A"/>
    <w:rsid w:val="00A22F75"/>
    <w:rsid w:val="00A2322F"/>
    <w:rsid w:val="00A23998"/>
    <w:rsid w:val="00A23C76"/>
    <w:rsid w:val="00A2465E"/>
    <w:rsid w:val="00A254E9"/>
    <w:rsid w:val="00A254F1"/>
    <w:rsid w:val="00A2559A"/>
    <w:rsid w:val="00A2577B"/>
    <w:rsid w:val="00A25AB4"/>
    <w:rsid w:val="00A25EB0"/>
    <w:rsid w:val="00A269EE"/>
    <w:rsid w:val="00A26F35"/>
    <w:rsid w:val="00A273EE"/>
    <w:rsid w:val="00A279F9"/>
    <w:rsid w:val="00A301CB"/>
    <w:rsid w:val="00A312C4"/>
    <w:rsid w:val="00A323A1"/>
    <w:rsid w:val="00A32AFB"/>
    <w:rsid w:val="00A32C7D"/>
    <w:rsid w:val="00A32F0A"/>
    <w:rsid w:val="00A33600"/>
    <w:rsid w:val="00A337C6"/>
    <w:rsid w:val="00A3489D"/>
    <w:rsid w:val="00A34950"/>
    <w:rsid w:val="00A349FE"/>
    <w:rsid w:val="00A3583E"/>
    <w:rsid w:val="00A35A46"/>
    <w:rsid w:val="00A35C33"/>
    <w:rsid w:val="00A37933"/>
    <w:rsid w:val="00A408C9"/>
    <w:rsid w:val="00A41830"/>
    <w:rsid w:val="00A426D6"/>
    <w:rsid w:val="00A427EE"/>
    <w:rsid w:val="00A42AB2"/>
    <w:rsid w:val="00A44846"/>
    <w:rsid w:val="00A44EE6"/>
    <w:rsid w:val="00A45059"/>
    <w:rsid w:val="00A45069"/>
    <w:rsid w:val="00A47275"/>
    <w:rsid w:val="00A47483"/>
    <w:rsid w:val="00A47845"/>
    <w:rsid w:val="00A508A1"/>
    <w:rsid w:val="00A51B6F"/>
    <w:rsid w:val="00A52186"/>
    <w:rsid w:val="00A525A0"/>
    <w:rsid w:val="00A532A6"/>
    <w:rsid w:val="00A5332C"/>
    <w:rsid w:val="00A5344D"/>
    <w:rsid w:val="00A53AA7"/>
    <w:rsid w:val="00A541C0"/>
    <w:rsid w:val="00A545AF"/>
    <w:rsid w:val="00A54CBC"/>
    <w:rsid w:val="00A54F3E"/>
    <w:rsid w:val="00A552E7"/>
    <w:rsid w:val="00A567B9"/>
    <w:rsid w:val="00A56DFA"/>
    <w:rsid w:val="00A56FB3"/>
    <w:rsid w:val="00A57093"/>
    <w:rsid w:val="00A57129"/>
    <w:rsid w:val="00A57434"/>
    <w:rsid w:val="00A57512"/>
    <w:rsid w:val="00A5786E"/>
    <w:rsid w:val="00A602E5"/>
    <w:rsid w:val="00A6070A"/>
    <w:rsid w:val="00A60D84"/>
    <w:rsid w:val="00A60DDB"/>
    <w:rsid w:val="00A61124"/>
    <w:rsid w:val="00A61242"/>
    <w:rsid w:val="00A6128B"/>
    <w:rsid w:val="00A621B2"/>
    <w:rsid w:val="00A6279C"/>
    <w:rsid w:val="00A62B56"/>
    <w:rsid w:val="00A62D54"/>
    <w:rsid w:val="00A63484"/>
    <w:rsid w:val="00A63513"/>
    <w:rsid w:val="00A63BA5"/>
    <w:rsid w:val="00A63CD7"/>
    <w:rsid w:val="00A64107"/>
    <w:rsid w:val="00A64E30"/>
    <w:rsid w:val="00A65491"/>
    <w:rsid w:val="00A6585B"/>
    <w:rsid w:val="00A66821"/>
    <w:rsid w:val="00A66F65"/>
    <w:rsid w:val="00A67FE9"/>
    <w:rsid w:val="00A700DB"/>
    <w:rsid w:val="00A708AD"/>
    <w:rsid w:val="00A70FB3"/>
    <w:rsid w:val="00A71006"/>
    <w:rsid w:val="00A71CBF"/>
    <w:rsid w:val="00A71E84"/>
    <w:rsid w:val="00A72028"/>
    <w:rsid w:val="00A726AA"/>
    <w:rsid w:val="00A73762"/>
    <w:rsid w:val="00A7521B"/>
    <w:rsid w:val="00A75299"/>
    <w:rsid w:val="00A7545D"/>
    <w:rsid w:val="00A758A3"/>
    <w:rsid w:val="00A758A6"/>
    <w:rsid w:val="00A75A5F"/>
    <w:rsid w:val="00A75CC1"/>
    <w:rsid w:val="00A75E5A"/>
    <w:rsid w:val="00A76E06"/>
    <w:rsid w:val="00A774D9"/>
    <w:rsid w:val="00A82998"/>
    <w:rsid w:val="00A83F16"/>
    <w:rsid w:val="00A84504"/>
    <w:rsid w:val="00A854CB"/>
    <w:rsid w:val="00A857D4"/>
    <w:rsid w:val="00A85BC2"/>
    <w:rsid w:val="00A85CE9"/>
    <w:rsid w:val="00A860B8"/>
    <w:rsid w:val="00A8617F"/>
    <w:rsid w:val="00A871CE"/>
    <w:rsid w:val="00A87456"/>
    <w:rsid w:val="00A87582"/>
    <w:rsid w:val="00A87728"/>
    <w:rsid w:val="00A87C46"/>
    <w:rsid w:val="00A90F9A"/>
    <w:rsid w:val="00A9103E"/>
    <w:rsid w:val="00A9399C"/>
    <w:rsid w:val="00A94280"/>
    <w:rsid w:val="00A9482F"/>
    <w:rsid w:val="00A94BBF"/>
    <w:rsid w:val="00A95165"/>
    <w:rsid w:val="00A95C4E"/>
    <w:rsid w:val="00A95FED"/>
    <w:rsid w:val="00A97165"/>
    <w:rsid w:val="00A97275"/>
    <w:rsid w:val="00A976D4"/>
    <w:rsid w:val="00A9799A"/>
    <w:rsid w:val="00A97E09"/>
    <w:rsid w:val="00AA0C5F"/>
    <w:rsid w:val="00AA0D97"/>
    <w:rsid w:val="00AA1AA8"/>
    <w:rsid w:val="00AA2365"/>
    <w:rsid w:val="00AA2493"/>
    <w:rsid w:val="00AA293D"/>
    <w:rsid w:val="00AA2AE4"/>
    <w:rsid w:val="00AA3076"/>
    <w:rsid w:val="00AA34A7"/>
    <w:rsid w:val="00AA5061"/>
    <w:rsid w:val="00AA5299"/>
    <w:rsid w:val="00AA664F"/>
    <w:rsid w:val="00AA6838"/>
    <w:rsid w:val="00AA6B3A"/>
    <w:rsid w:val="00AA70C7"/>
    <w:rsid w:val="00AB090F"/>
    <w:rsid w:val="00AB1AB0"/>
    <w:rsid w:val="00AB1C9A"/>
    <w:rsid w:val="00AB1EC9"/>
    <w:rsid w:val="00AB26D0"/>
    <w:rsid w:val="00AB30D0"/>
    <w:rsid w:val="00AB4851"/>
    <w:rsid w:val="00AB4AA6"/>
    <w:rsid w:val="00AB730D"/>
    <w:rsid w:val="00AB7723"/>
    <w:rsid w:val="00AB779B"/>
    <w:rsid w:val="00AC07E8"/>
    <w:rsid w:val="00AC2F1C"/>
    <w:rsid w:val="00AC3230"/>
    <w:rsid w:val="00AC330D"/>
    <w:rsid w:val="00AC38F8"/>
    <w:rsid w:val="00AC4DFE"/>
    <w:rsid w:val="00AC5236"/>
    <w:rsid w:val="00AC52BD"/>
    <w:rsid w:val="00AC660F"/>
    <w:rsid w:val="00AC7D09"/>
    <w:rsid w:val="00AD0B29"/>
    <w:rsid w:val="00AD1699"/>
    <w:rsid w:val="00AD200A"/>
    <w:rsid w:val="00AD2280"/>
    <w:rsid w:val="00AD2386"/>
    <w:rsid w:val="00AD2A61"/>
    <w:rsid w:val="00AD320D"/>
    <w:rsid w:val="00AD3C65"/>
    <w:rsid w:val="00AD48C3"/>
    <w:rsid w:val="00AD5086"/>
    <w:rsid w:val="00AD5588"/>
    <w:rsid w:val="00AD5B62"/>
    <w:rsid w:val="00AD5CE5"/>
    <w:rsid w:val="00AD6F7E"/>
    <w:rsid w:val="00AD7897"/>
    <w:rsid w:val="00AE05EB"/>
    <w:rsid w:val="00AE1913"/>
    <w:rsid w:val="00AE1AC6"/>
    <w:rsid w:val="00AE1EBB"/>
    <w:rsid w:val="00AE2922"/>
    <w:rsid w:val="00AE3944"/>
    <w:rsid w:val="00AE3C6D"/>
    <w:rsid w:val="00AE500A"/>
    <w:rsid w:val="00AE659B"/>
    <w:rsid w:val="00AE7BDE"/>
    <w:rsid w:val="00AF0C9D"/>
    <w:rsid w:val="00AF1452"/>
    <w:rsid w:val="00AF2501"/>
    <w:rsid w:val="00AF2A53"/>
    <w:rsid w:val="00AF2BB7"/>
    <w:rsid w:val="00AF33D4"/>
    <w:rsid w:val="00AF3857"/>
    <w:rsid w:val="00AF3B0B"/>
    <w:rsid w:val="00AF3EE0"/>
    <w:rsid w:val="00AF4EFA"/>
    <w:rsid w:val="00AF50B6"/>
    <w:rsid w:val="00AF519B"/>
    <w:rsid w:val="00AF64FA"/>
    <w:rsid w:val="00AF6A64"/>
    <w:rsid w:val="00AF75EE"/>
    <w:rsid w:val="00AF76AC"/>
    <w:rsid w:val="00AF7898"/>
    <w:rsid w:val="00AF797F"/>
    <w:rsid w:val="00B00022"/>
    <w:rsid w:val="00B000A7"/>
    <w:rsid w:val="00B00377"/>
    <w:rsid w:val="00B0161E"/>
    <w:rsid w:val="00B01A9D"/>
    <w:rsid w:val="00B01BE4"/>
    <w:rsid w:val="00B0211B"/>
    <w:rsid w:val="00B02C15"/>
    <w:rsid w:val="00B02C24"/>
    <w:rsid w:val="00B03E3E"/>
    <w:rsid w:val="00B0430E"/>
    <w:rsid w:val="00B04A5A"/>
    <w:rsid w:val="00B05A4E"/>
    <w:rsid w:val="00B05AAA"/>
    <w:rsid w:val="00B072C5"/>
    <w:rsid w:val="00B0754A"/>
    <w:rsid w:val="00B1006A"/>
    <w:rsid w:val="00B10C81"/>
    <w:rsid w:val="00B110BE"/>
    <w:rsid w:val="00B115F4"/>
    <w:rsid w:val="00B1216D"/>
    <w:rsid w:val="00B1251C"/>
    <w:rsid w:val="00B1272D"/>
    <w:rsid w:val="00B12936"/>
    <w:rsid w:val="00B1303C"/>
    <w:rsid w:val="00B13F71"/>
    <w:rsid w:val="00B142C1"/>
    <w:rsid w:val="00B14F48"/>
    <w:rsid w:val="00B15280"/>
    <w:rsid w:val="00B16351"/>
    <w:rsid w:val="00B163DE"/>
    <w:rsid w:val="00B1739A"/>
    <w:rsid w:val="00B17763"/>
    <w:rsid w:val="00B17A10"/>
    <w:rsid w:val="00B17A5A"/>
    <w:rsid w:val="00B200D3"/>
    <w:rsid w:val="00B21370"/>
    <w:rsid w:val="00B2264F"/>
    <w:rsid w:val="00B22960"/>
    <w:rsid w:val="00B2315B"/>
    <w:rsid w:val="00B244E2"/>
    <w:rsid w:val="00B24722"/>
    <w:rsid w:val="00B248E3"/>
    <w:rsid w:val="00B24E7C"/>
    <w:rsid w:val="00B25E8C"/>
    <w:rsid w:val="00B2601D"/>
    <w:rsid w:val="00B26475"/>
    <w:rsid w:val="00B26577"/>
    <w:rsid w:val="00B26871"/>
    <w:rsid w:val="00B27411"/>
    <w:rsid w:val="00B27BC3"/>
    <w:rsid w:val="00B3021C"/>
    <w:rsid w:val="00B303C2"/>
    <w:rsid w:val="00B30AB6"/>
    <w:rsid w:val="00B30EFC"/>
    <w:rsid w:val="00B312E1"/>
    <w:rsid w:val="00B3162B"/>
    <w:rsid w:val="00B316C9"/>
    <w:rsid w:val="00B31A1F"/>
    <w:rsid w:val="00B31BB1"/>
    <w:rsid w:val="00B336BD"/>
    <w:rsid w:val="00B33C3E"/>
    <w:rsid w:val="00B34623"/>
    <w:rsid w:val="00B35883"/>
    <w:rsid w:val="00B367A7"/>
    <w:rsid w:val="00B36B52"/>
    <w:rsid w:val="00B36C95"/>
    <w:rsid w:val="00B3719B"/>
    <w:rsid w:val="00B37A90"/>
    <w:rsid w:val="00B405F5"/>
    <w:rsid w:val="00B41721"/>
    <w:rsid w:val="00B420FA"/>
    <w:rsid w:val="00B4211B"/>
    <w:rsid w:val="00B43B96"/>
    <w:rsid w:val="00B43C28"/>
    <w:rsid w:val="00B44532"/>
    <w:rsid w:val="00B445FF"/>
    <w:rsid w:val="00B4495A"/>
    <w:rsid w:val="00B44B2F"/>
    <w:rsid w:val="00B4519E"/>
    <w:rsid w:val="00B45772"/>
    <w:rsid w:val="00B45CAE"/>
    <w:rsid w:val="00B46795"/>
    <w:rsid w:val="00B467C6"/>
    <w:rsid w:val="00B4682F"/>
    <w:rsid w:val="00B46EE0"/>
    <w:rsid w:val="00B47602"/>
    <w:rsid w:val="00B47668"/>
    <w:rsid w:val="00B50BE7"/>
    <w:rsid w:val="00B52774"/>
    <w:rsid w:val="00B52C9B"/>
    <w:rsid w:val="00B52E45"/>
    <w:rsid w:val="00B53888"/>
    <w:rsid w:val="00B544C2"/>
    <w:rsid w:val="00B545C2"/>
    <w:rsid w:val="00B55AB7"/>
    <w:rsid w:val="00B55D9C"/>
    <w:rsid w:val="00B55F4B"/>
    <w:rsid w:val="00B5645C"/>
    <w:rsid w:val="00B57144"/>
    <w:rsid w:val="00B57B07"/>
    <w:rsid w:val="00B57E03"/>
    <w:rsid w:val="00B608A6"/>
    <w:rsid w:val="00B60D82"/>
    <w:rsid w:val="00B611BE"/>
    <w:rsid w:val="00B624C3"/>
    <w:rsid w:val="00B627F9"/>
    <w:rsid w:val="00B629B1"/>
    <w:rsid w:val="00B636DF"/>
    <w:rsid w:val="00B63A4F"/>
    <w:rsid w:val="00B644F3"/>
    <w:rsid w:val="00B65010"/>
    <w:rsid w:val="00B65592"/>
    <w:rsid w:val="00B6586D"/>
    <w:rsid w:val="00B65A6E"/>
    <w:rsid w:val="00B65C59"/>
    <w:rsid w:val="00B65F2F"/>
    <w:rsid w:val="00B66EE5"/>
    <w:rsid w:val="00B67D29"/>
    <w:rsid w:val="00B70374"/>
    <w:rsid w:val="00B70E03"/>
    <w:rsid w:val="00B7130A"/>
    <w:rsid w:val="00B7279E"/>
    <w:rsid w:val="00B730C1"/>
    <w:rsid w:val="00B73603"/>
    <w:rsid w:val="00B73E5A"/>
    <w:rsid w:val="00B741A4"/>
    <w:rsid w:val="00B74363"/>
    <w:rsid w:val="00B74865"/>
    <w:rsid w:val="00B74A17"/>
    <w:rsid w:val="00B75008"/>
    <w:rsid w:val="00B75034"/>
    <w:rsid w:val="00B750F0"/>
    <w:rsid w:val="00B7532D"/>
    <w:rsid w:val="00B760CB"/>
    <w:rsid w:val="00B76D88"/>
    <w:rsid w:val="00B7738C"/>
    <w:rsid w:val="00B77489"/>
    <w:rsid w:val="00B7750C"/>
    <w:rsid w:val="00B77D51"/>
    <w:rsid w:val="00B80F5A"/>
    <w:rsid w:val="00B813F0"/>
    <w:rsid w:val="00B818C6"/>
    <w:rsid w:val="00B829F5"/>
    <w:rsid w:val="00B831F1"/>
    <w:rsid w:val="00B83BCA"/>
    <w:rsid w:val="00B84C32"/>
    <w:rsid w:val="00B84E2B"/>
    <w:rsid w:val="00B860CB"/>
    <w:rsid w:val="00B8628F"/>
    <w:rsid w:val="00B869D0"/>
    <w:rsid w:val="00B874E1"/>
    <w:rsid w:val="00B87578"/>
    <w:rsid w:val="00B87862"/>
    <w:rsid w:val="00B907B3"/>
    <w:rsid w:val="00B90E9D"/>
    <w:rsid w:val="00B90F5C"/>
    <w:rsid w:val="00B9126A"/>
    <w:rsid w:val="00B916E8"/>
    <w:rsid w:val="00B9211A"/>
    <w:rsid w:val="00B923E5"/>
    <w:rsid w:val="00B92EB2"/>
    <w:rsid w:val="00B931E3"/>
    <w:rsid w:val="00B9387D"/>
    <w:rsid w:val="00B93EA0"/>
    <w:rsid w:val="00B94270"/>
    <w:rsid w:val="00B944DB"/>
    <w:rsid w:val="00B94988"/>
    <w:rsid w:val="00B95552"/>
    <w:rsid w:val="00B958C0"/>
    <w:rsid w:val="00B971B1"/>
    <w:rsid w:val="00B97701"/>
    <w:rsid w:val="00BA0BA9"/>
    <w:rsid w:val="00BA1170"/>
    <w:rsid w:val="00BA130D"/>
    <w:rsid w:val="00BA16CF"/>
    <w:rsid w:val="00BA25D3"/>
    <w:rsid w:val="00BA2B13"/>
    <w:rsid w:val="00BA2BA2"/>
    <w:rsid w:val="00BA352F"/>
    <w:rsid w:val="00BA3C79"/>
    <w:rsid w:val="00BA41B9"/>
    <w:rsid w:val="00BA4BB3"/>
    <w:rsid w:val="00BA6F18"/>
    <w:rsid w:val="00BA745C"/>
    <w:rsid w:val="00BA74C5"/>
    <w:rsid w:val="00BB0241"/>
    <w:rsid w:val="00BB1719"/>
    <w:rsid w:val="00BB19A9"/>
    <w:rsid w:val="00BB1C94"/>
    <w:rsid w:val="00BB23B1"/>
    <w:rsid w:val="00BB27B8"/>
    <w:rsid w:val="00BB27D1"/>
    <w:rsid w:val="00BB2899"/>
    <w:rsid w:val="00BB33BD"/>
    <w:rsid w:val="00BB33E9"/>
    <w:rsid w:val="00BB3DEF"/>
    <w:rsid w:val="00BB3ED5"/>
    <w:rsid w:val="00BB41BB"/>
    <w:rsid w:val="00BB4261"/>
    <w:rsid w:val="00BB449E"/>
    <w:rsid w:val="00BB465B"/>
    <w:rsid w:val="00BB4BCE"/>
    <w:rsid w:val="00BB51AF"/>
    <w:rsid w:val="00BB5275"/>
    <w:rsid w:val="00BB607A"/>
    <w:rsid w:val="00BB60B6"/>
    <w:rsid w:val="00BB6131"/>
    <w:rsid w:val="00BB747E"/>
    <w:rsid w:val="00BB7652"/>
    <w:rsid w:val="00BB7EFD"/>
    <w:rsid w:val="00BC1209"/>
    <w:rsid w:val="00BC19FC"/>
    <w:rsid w:val="00BC2C2E"/>
    <w:rsid w:val="00BC2C8F"/>
    <w:rsid w:val="00BC2D87"/>
    <w:rsid w:val="00BC2FAF"/>
    <w:rsid w:val="00BC31F1"/>
    <w:rsid w:val="00BC3AD5"/>
    <w:rsid w:val="00BC3E79"/>
    <w:rsid w:val="00BC4279"/>
    <w:rsid w:val="00BC495A"/>
    <w:rsid w:val="00BC4EDB"/>
    <w:rsid w:val="00BC50FD"/>
    <w:rsid w:val="00BC54D7"/>
    <w:rsid w:val="00BC5A61"/>
    <w:rsid w:val="00BC5C00"/>
    <w:rsid w:val="00BC600E"/>
    <w:rsid w:val="00BC7502"/>
    <w:rsid w:val="00BC7BC0"/>
    <w:rsid w:val="00BD0AD3"/>
    <w:rsid w:val="00BD0C51"/>
    <w:rsid w:val="00BD0CAE"/>
    <w:rsid w:val="00BD1419"/>
    <w:rsid w:val="00BD1466"/>
    <w:rsid w:val="00BD14BC"/>
    <w:rsid w:val="00BD1796"/>
    <w:rsid w:val="00BD25D7"/>
    <w:rsid w:val="00BD2605"/>
    <w:rsid w:val="00BD2AAD"/>
    <w:rsid w:val="00BD304A"/>
    <w:rsid w:val="00BD4767"/>
    <w:rsid w:val="00BD4C3E"/>
    <w:rsid w:val="00BD5385"/>
    <w:rsid w:val="00BD56BC"/>
    <w:rsid w:val="00BD63F3"/>
    <w:rsid w:val="00BD673D"/>
    <w:rsid w:val="00BD6C0F"/>
    <w:rsid w:val="00BD6F0B"/>
    <w:rsid w:val="00BD70B7"/>
    <w:rsid w:val="00BD742C"/>
    <w:rsid w:val="00BD768D"/>
    <w:rsid w:val="00BD7ACD"/>
    <w:rsid w:val="00BE04FD"/>
    <w:rsid w:val="00BE0E73"/>
    <w:rsid w:val="00BE127F"/>
    <w:rsid w:val="00BE1706"/>
    <w:rsid w:val="00BE1CC6"/>
    <w:rsid w:val="00BE213A"/>
    <w:rsid w:val="00BE3B9C"/>
    <w:rsid w:val="00BE3F86"/>
    <w:rsid w:val="00BE48A3"/>
    <w:rsid w:val="00BE4FD8"/>
    <w:rsid w:val="00BE5C11"/>
    <w:rsid w:val="00BE642C"/>
    <w:rsid w:val="00BE6C1E"/>
    <w:rsid w:val="00BE6E8B"/>
    <w:rsid w:val="00BE7B9D"/>
    <w:rsid w:val="00BE7BC1"/>
    <w:rsid w:val="00BF0013"/>
    <w:rsid w:val="00BF076E"/>
    <w:rsid w:val="00BF2DBC"/>
    <w:rsid w:val="00BF31E6"/>
    <w:rsid w:val="00BF3848"/>
    <w:rsid w:val="00BF3FA1"/>
    <w:rsid w:val="00BF5DC1"/>
    <w:rsid w:val="00BF623D"/>
    <w:rsid w:val="00BF7941"/>
    <w:rsid w:val="00BF79B4"/>
    <w:rsid w:val="00BF7C2E"/>
    <w:rsid w:val="00C0017D"/>
    <w:rsid w:val="00C015C5"/>
    <w:rsid w:val="00C0231B"/>
    <w:rsid w:val="00C0240F"/>
    <w:rsid w:val="00C02673"/>
    <w:rsid w:val="00C03152"/>
    <w:rsid w:val="00C03EE9"/>
    <w:rsid w:val="00C04548"/>
    <w:rsid w:val="00C04BE9"/>
    <w:rsid w:val="00C0539D"/>
    <w:rsid w:val="00C053AB"/>
    <w:rsid w:val="00C05639"/>
    <w:rsid w:val="00C05FA9"/>
    <w:rsid w:val="00C0685C"/>
    <w:rsid w:val="00C0744E"/>
    <w:rsid w:val="00C07706"/>
    <w:rsid w:val="00C07F31"/>
    <w:rsid w:val="00C10826"/>
    <w:rsid w:val="00C1099A"/>
    <w:rsid w:val="00C10A79"/>
    <w:rsid w:val="00C10CA0"/>
    <w:rsid w:val="00C11D7A"/>
    <w:rsid w:val="00C135A6"/>
    <w:rsid w:val="00C13734"/>
    <w:rsid w:val="00C14F0C"/>
    <w:rsid w:val="00C1518E"/>
    <w:rsid w:val="00C1607F"/>
    <w:rsid w:val="00C16186"/>
    <w:rsid w:val="00C16E30"/>
    <w:rsid w:val="00C17385"/>
    <w:rsid w:val="00C178AC"/>
    <w:rsid w:val="00C17ACB"/>
    <w:rsid w:val="00C20108"/>
    <w:rsid w:val="00C2034D"/>
    <w:rsid w:val="00C2098D"/>
    <w:rsid w:val="00C20DA5"/>
    <w:rsid w:val="00C20EBD"/>
    <w:rsid w:val="00C21142"/>
    <w:rsid w:val="00C222DC"/>
    <w:rsid w:val="00C227B6"/>
    <w:rsid w:val="00C22D88"/>
    <w:rsid w:val="00C231A5"/>
    <w:rsid w:val="00C23539"/>
    <w:rsid w:val="00C23553"/>
    <w:rsid w:val="00C23729"/>
    <w:rsid w:val="00C23B9A"/>
    <w:rsid w:val="00C23E0D"/>
    <w:rsid w:val="00C24016"/>
    <w:rsid w:val="00C2535F"/>
    <w:rsid w:val="00C260F8"/>
    <w:rsid w:val="00C26607"/>
    <w:rsid w:val="00C26D3B"/>
    <w:rsid w:val="00C26D7D"/>
    <w:rsid w:val="00C27FE1"/>
    <w:rsid w:val="00C30B63"/>
    <w:rsid w:val="00C30D7F"/>
    <w:rsid w:val="00C30F1D"/>
    <w:rsid w:val="00C310DC"/>
    <w:rsid w:val="00C31856"/>
    <w:rsid w:val="00C322FD"/>
    <w:rsid w:val="00C32977"/>
    <w:rsid w:val="00C32C1E"/>
    <w:rsid w:val="00C3347D"/>
    <w:rsid w:val="00C33947"/>
    <w:rsid w:val="00C342FA"/>
    <w:rsid w:val="00C344AE"/>
    <w:rsid w:val="00C34B72"/>
    <w:rsid w:val="00C35314"/>
    <w:rsid w:val="00C35F32"/>
    <w:rsid w:val="00C3602E"/>
    <w:rsid w:val="00C367E1"/>
    <w:rsid w:val="00C370D9"/>
    <w:rsid w:val="00C37748"/>
    <w:rsid w:val="00C40419"/>
    <w:rsid w:val="00C40536"/>
    <w:rsid w:val="00C40746"/>
    <w:rsid w:val="00C41473"/>
    <w:rsid w:val="00C41A49"/>
    <w:rsid w:val="00C41F95"/>
    <w:rsid w:val="00C42101"/>
    <w:rsid w:val="00C42C9A"/>
    <w:rsid w:val="00C42E80"/>
    <w:rsid w:val="00C42EB9"/>
    <w:rsid w:val="00C43AED"/>
    <w:rsid w:val="00C43B79"/>
    <w:rsid w:val="00C43CFB"/>
    <w:rsid w:val="00C44349"/>
    <w:rsid w:val="00C44E30"/>
    <w:rsid w:val="00C4549F"/>
    <w:rsid w:val="00C4616C"/>
    <w:rsid w:val="00C469DD"/>
    <w:rsid w:val="00C50587"/>
    <w:rsid w:val="00C50C69"/>
    <w:rsid w:val="00C50DA1"/>
    <w:rsid w:val="00C51AF6"/>
    <w:rsid w:val="00C52116"/>
    <w:rsid w:val="00C526EC"/>
    <w:rsid w:val="00C528AE"/>
    <w:rsid w:val="00C5328F"/>
    <w:rsid w:val="00C5332F"/>
    <w:rsid w:val="00C5340D"/>
    <w:rsid w:val="00C53EFA"/>
    <w:rsid w:val="00C553E7"/>
    <w:rsid w:val="00C5625D"/>
    <w:rsid w:val="00C56C05"/>
    <w:rsid w:val="00C57096"/>
    <w:rsid w:val="00C575AD"/>
    <w:rsid w:val="00C577B0"/>
    <w:rsid w:val="00C579C4"/>
    <w:rsid w:val="00C57CFB"/>
    <w:rsid w:val="00C57E8C"/>
    <w:rsid w:val="00C610BC"/>
    <w:rsid w:val="00C61CAB"/>
    <w:rsid w:val="00C62994"/>
    <w:rsid w:val="00C62DAB"/>
    <w:rsid w:val="00C62FDC"/>
    <w:rsid w:val="00C63299"/>
    <w:rsid w:val="00C6371A"/>
    <w:rsid w:val="00C652A2"/>
    <w:rsid w:val="00C66913"/>
    <w:rsid w:val="00C66983"/>
    <w:rsid w:val="00C671F1"/>
    <w:rsid w:val="00C67379"/>
    <w:rsid w:val="00C67A1D"/>
    <w:rsid w:val="00C67CCC"/>
    <w:rsid w:val="00C67DE1"/>
    <w:rsid w:val="00C70875"/>
    <w:rsid w:val="00C708F1"/>
    <w:rsid w:val="00C718DE"/>
    <w:rsid w:val="00C72209"/>
    <w:rsid w:val="00C7226F"/>
    <w:rsid w:val="00C72F18"/>
    <w:rsid w:val="00C73175"/>
    <w:rsid w:val="00C7362B"/>
    <w:rsid w:val="00C73A4B"/>
    <w:rsid w:val="00C73C82"/>
    <w:rsid w:val="00C7685B"/>
    <w:rsid w:val="00C802D7"/>
    <w:rsid w:val="00C80671"/>
    <w:rsid w:val="00C80911"/>
    <w:rsid w:val="00C80C81"/>
    <w:rsid w:val="00C81EC4"/>
    <w:rsid w:val="00C8252F"/>
    <w:rsid w:val="00C825AE"/>
    <w:rsid w:val="00C82740"/>
    <w:rsid w:val="00C82806"/>
    <w:rsid w:val="00C83252"/>
    <w:rsid w:val="00C837FF"/>
    <w:rsid w:val="00C84060"/>
    <w:rsid w:val="00C845B2"/>
    <w:rsid w:val="00C8476D"/>
    <w:rsid w:val="00C84D94"/>
    <w:rsid w:val="00C859BC"/>
    <w:rsid w:val="00C85D59"/>
    <w:rsid w:val="00C87AE5"/>
    <w:rsid w:val="00C87AEE"/>
    <w:rsid w:val="00C87AF5"/>
    <w:rsid w:val="00C91C8F"/>
    <w:rsid w:val="00C922ED"/>
    <w:rsid w:val="00C9281F"/>
    <w:rsid w:val="00C92DF9"/>
    <w:rsid w:val="00C931F1"/>
    <w:rsid w:val="00C939C2"/>
    <w:rsid w:val="00C93F09"/>
    <w:rsid w:val="00C9423D"/>
    <w:rsid w:val="00C943E1"/>
    <w:rsid w:val="00C9452A"/>
    <w:rsid w:val="00C948E9"/>
    <w:rsid w:val="00C94BF6"/>
    <w:rsid w:val="00C950A1"/>
    <w:rsid w:val="00C96606"/>
    <w:rsid w:val="00C96EDA"/>
    <w:rsid w:val="00C97222"/>
    <w:rsid w:val="00C97957"/>
    <w:rsid w:val="00CA03CD"/>
    <w:rsid w:val="00CA0A81"/>
    <w:rsid w:val="00CA0D84"/>
    <w:rsid w:val="00CA0F26"/>
    <w:rsid w:val="00CA1390"/>
    <w:rsid w:val="00CA15A1"/>
    <w:rsid w:val="00CA2E70"/>
    <w:rsid w:val="00CA3945"/>
    <w:rsid w:val="00CA3BC5"/>
    <w:rsid w:val="00CA4843"/>
    <w:rsid w:val="00CA4CF0"/>
    <w:rsid w:val="00CB0297"/>
    <w:rsid w:val="00CB096A"/>
    <w:rsid w:val="00CB098C"/>
    <w:rsid w:val="00CB0ED1"/>
    <w:rsid w:val="00CB13CD"/>
    <w:rsid w:val="00CB198F"/>
    <w:rsid w:val="00CB246C"/>
    <w:rsid w:val="00CB2761"/>
    <w:rsid w:val="00CB4A29"/>
    <w:rsid w:val="00CB4D53"/>
    <w:rsid w:val="00CB4D78"/>
    <w:rsid w:val="00CB5712"/>
    <w:rsid w:val="00CB57ED"/>
    <w:rsid w:val="00CB725C"/>
    <w:rsid w:val="00CB7705"/>
    <w:rsid w:val="00CB7BFD"/>
    <w:rsid w:val="00CC0605"/>
    <w:rsid w:val="00CC066E"/>
    <w:rsid w:val="00CC0747"/>
    <w:rsid w:val="00CC0B6E"/>
    <w:rsid w:val="00CC0C25"/>
    <w:rsid w:val="00CC142A"/>
    <w:rsid w:val="00CC1505"/>
    <w:rsid w:val="00CC152E"/>
    <w:rsid w:val="00CC174B"/>
    <w:rsid w:val="00CC1A3A"/>
    <w:rsid w:val="00CC1AA7"/>
    <w:rsid w:val="00CC200B"/>
    <w:rsid w:val="00CC2368"/>
    <w:rsid w:val="00CC2A2D"/>
    <w:rsid w:val="00CC2B77"/>
    <w:rsid w:val="00CC2EC9"/>
    <w:rsid w:val="00CC378E"/>
    <w:rsid w:val="00CC4814"/>
    <w:rsid w:val="00CC4CA2"/>
    <w:rsid w:val="00CC4F9F"/>
    <w:rsid w:val="00CC50FE"/>
    <w:rsid w:val="00CC5329"/>
    <w:rsid w:val="00CC5E60"/>
    <w:rsid w:val="00CC5EFD"/>
    <w:rsid w:val="00CC62A6"/>
    <w:rsid w:val="00CC7159"/>
    <w:rsid w:val="00CC7F76"/>
    <w:rsid w:val="00CD0440"/>
    <w:rsid w:val="00CD0A70"/>
    <w:rsid w:val="00CD1F05"/>
    <w:rsid w:val="00CD2099"/>
    <w:rsid w:val="00CD24CB"/>
    <w:rsid w:val="00CD2DF6"/>
    <w:rsid w:val="00CD348D"/>
    <w:rsid w:val="00CD34F2"/>
    <w:rsid w:val="00CD375D"/>
    <w:rsid w:val="00CD3BEC"/>
    <w:rsid w:val="00CD41A6"/>
    <w:rsid w:val="00CD4428"/>
    <w:rsid w:val="00CD57A4"/>
    <w:rsid w:val="00CD5922"/>
    <w:rsid w:val="00CD5DDA"/>
    <w:rsid w:val="00CD5E65"/>
    <w:rsid w:val="00CD62A4"/>
    <w:rsid w:val="00CD6E70"/>
    <w:rsid w:val="00CD7D6B"/>
    <w:rsid w:val="00CD7DD5"/>
    <w:rsid w:val="00CE1081"/>
    <w:rsid w:val="00CE11A4"/>
    <w:rsid w:val="00CE211F"/>
    <w:rsid w:val="00CE2641"/>
    <w:rsid w:val="00CE29D1"/>
    <w:rsid w:val="00CE319A"/>
    <w:rsid w:val="00CE32C5"/>
    <w:rsid w:val="00CE3C20"/>
    <w:rsid w:val="00CE4868"/>
    <w:rsid w:val="00CE4C7F"/>
    <w:rsid w:val="00CE4FCD"/>
    <w:rsid w:val="00CE5AF7"/>
    <w:rsid w:val="00CE6B18"/>
    <w:rsid w:val="00CE6DF0"/>
    <w:rsid w:val="00CE7063"/>
    <w:rsid w:val="00CE755D"/>
    <w:rsid w:val="00CF001C"/>
    <w:rsid w:val="00CF01EC"/>
    <w:rsid w:val="00CF0742"/>
    <w:rsid w:val="00CF1282"/>
    <w:rsid w:val="00CF500A"/>
    <w:rsid w:val="00CF5D05"/>
    <w:rsid w:val="00CF6AEC"/>
    <w:rsid w:val="00CF6BAC"/>
    <w:rsid w:val="00CF6DC3"/>
    <w:rsid w:val="00CF6F29"/>
    <w:rsid w:val="00CF7286"/>
    <w:rsid w:val="00CF73B6"/>
    <w:rsid w:val="00CF744B"/>
    <w:rsid w:val="00CF74E9"/>
    <w:rsid w:val="00D00133"/>
    <w:rsid w:val="00D003B3"/>
    <w:rsid w:val="00D00963"/>
    <w:rsid w:val="00D0213C"/>
    <w:rsid w:val="00D024C9"/>
    <w:rsid w:val="00D026E7"/>
    <w:rsid w:val="00D0273C"/>
    <w:rsid w:val="00D02CE6"/>
    <w:rsid w:val="00D035D3"/>
    <w:rsid w:val="00D03AD7"/>
    <w:rsid w:val="00D0662A"/>
    <w:rsid w:val="00D06903"/>
    <w:rsid w:val="00D078B4"/>
    <w:rsid w:val="00D07C52"/>
    <w:rsid w:val="00D07D12"/>
    <w:rsid w:val="00D07F42"/>
    <w:rsid w:val="00D1058D"/>
    <w:rsid w:val="00D10F0B"/>
    <w:rsid w:val="00D1114A"/>
    <w:rsid w:val="00D114D7"/>
    <w:rsid w:val="00D12FBA"/>
    <w:rsid w:val="00D1301E"/>
    <w:rsid w:val="00D13673"/>
    <w:rsid w:val="00D13A91"/>
    <w:rsid w:val="00D13FED"/>
    <w:rsid w:val="00D1447A"/>
    <w:rsid w:val="00D1475D"/>
    <w:rsid w:val="00D14F89"/>
    <w:rsid w:val="00D14FF5"/>
    <w:rsid w:val="00D15C95"/>
    <w:rsid w:val="00D15D75"/>
    <w:rsid w:val="00D15E39"/>
    <w:rsid w:val="00D15E47"/>
    <w:rsid w:val="00D16AC6"/>
    <w:rsid w:val="00D17806"/>
    <w:rsid w:val="00D17D30"/>
    <w:rsid w:val="00D20137"/>
    <w:rsid w:val="00D20573"/>
    <w:rsid w:val="00D20B00"/>
    <w:rsid w:val="00D20CCB"/>
    <w:rsid w:val="00D23598"/>
    <w:rsid w:val="00D2376D"/>
    <w:rsid w:val="00D24BF6"/>
    <w:rsid w:val="00D24D58"/>
    <w:rsid w:val="00D2546B"/>
    <w:rsid w:val="00D25EDF"/>
    <w:rsid w:val="00D261B8"/>
    <w:rsid w:val="00D26938"/>
    <w:rsid w:val="00D2734A"/>
    <w:rsid w:val="00D30E30"/>
    <w:rsid w:val="00D315DF"/>
    <w:rsid w:val="00D3180E"/>
    <w:rsid w:val="00D31DD5"/>
    <w:rsid w:val="00D324E5"/>
    <w:rsid w:val="00D33457"/>
    <w:rsid w:val="00D338F6"/>
    <w:rsid w:val="00D33C5F"/>
    <w:rsid w:val="00D3457D"/>
    <w:rsid w:val="00D34CF4"/>
    <w:rsid w:val="00D34E97"/>
    <w:rsid w:val="00D353C4"/>
    <w:rsid w:val="00D3574F"/>
    <w:rsid w:val="00D359C9"/>
    <w:rsid w:val="00D35E45"/>
    <w:rsid w:val="00D360D2"/>
    <w:rsid w:val="00D36223"/>
    <w:rsid w:val="00D37510"/>
    <w:rsid w:val="00D402EA"/>
    <w:rsid w:val="00D403F6"/>
    <w:rsid w:val="00D412C3"/>
    <w:rsid w:val="00D41B1C"/>
    <w:rsid w:val="00D41C34"/>
    <w:rsid w:val="00D41D41"/>
    <w:rsid w:val="00D41D94"/>
    <w:rsid w:val="00D4220D"/>
    <w:rsid w:val="00D4242A"/>
    <w:rsid w:val="00D42F32"/>
    <w:rsid w:val="00D43538"/>
    <w:rsid w:val="00D43BA3"/>
    <w:rsid w:val="00D44292"/>
    <w:rsid w:val="00D443E2"/>
    <w:rsid w:val="00D450D1"/>
    <w:rsid w:val="00D45201"/>
    <w:rsid w:val="00D46A18"/>
    <w:rsid w:val="00D46B42"/>
    <w:rsid w:val="00D46DBF"/>
    <w:rsid w:val="00D46FC7"/>
    <w:rsid w:val="00D474DB"/>
    <w:rsid w:val="00D478F4"/>
    <w:rsid w:val="00D50980"/>
    <w:rsid w:val="00D50AD6"/>
    <w:rsid w:val="00D510E2"/>
    <w:rsid w:val="00D53E12"/>
    <w:rsid w:val="00D540E1"/>
    <w:rsid w:val="00D54938"/>
    <w:rsid w:val="00D55E37"/>
    <w:rsid w:val="00D55EE9"/>
    <w:rsid w:val="00D566BE"/>
    <w:rsid w:val="00D57AF6"/>
    <w:rsid w:val="00D60043"/>
    <w:rsid w:val="00D6165C"/>
    <w:rsid w:val="00D61A25"/>
    <w:rsid w:val="00D61BAA"/>
    <w:rsid w:val="00D62273"/>
    <w:rsid w:val="00D624F8"/>
    <w:rsid w:val="00D639B5"/>
    <w:rsid w:val="00D64EA6"/>
    <w:rsid w:val="00D65599"/>
    <w:rsid w:val="00D67220"/>
    <w:rsid w:val="00D67B72"/>
    <w:rsid w:val="00D67D7D"/>
    <w:rsid w:val="00D67ED1"/>
    <w:rsid w:val="00D710EA"/>
    <w:rsid w:val="00D7146E"/>
    <w:rsid w:val="00D719C0"/>
    <w:rsid w:val="00D719D2"/>
    <w:rsid w:val="00D72C72"/>
    <w:rsid w:val="00D72F1A"/>
    <w:rsid w:val="00D737F0"/>
    <w:rsid w:val="00D738E4"/>
    <w:rsid w:val="00D748CA"/>
    <w:rsid w:val="00D74FB0"/>
    <w:rsid w:val="00D74FD9"/>
    <w:rsid w:val="00D751C7"/>
    <w:rsid w:val="00D768E3"/>
    <w:rsid w:val="00D76A6C"/>
    <w:rsid w:val="00D773EA"/>
    <w:rsid w:val="00D804C6"/>
    <w:rsid w:val="00D806F4"/>
    <w:rsid w:val="00D808EC"/>
    <w:rsid w:val="00D81783"/>
    <w:rsid w:val="00D81C4F"/>
    <w:rsid w:val="00D8222A"/>
    <w:rsid w:val="00D825E4"/>
    <w:rsid w:val="00D82BF3"/>
    <w:rsid w:val="00D82F94"/>
    <w:rsid w:val="00D83CEA"/>
    <w:rsid w:val="00D846E6"/>
    <w:rsid w:val="00D848B1"/>
    <w:rsid w:val="00D84B9C"/>
    <w:rsid w:val="00D85E9C"/>
    <w:rsid w:val="00D85F05"/>
    <w:rsid w:val="00D86734"/>
    <w:rsid w:val="00D86A8F"/>
    <w:rsid w:val="00D8727C"/>
    <w:rsid w:val="00D87841"/>
    <w:rsid w:val="00D878CE"/>
    <w:rsid w:val="00D87BAB"/>
    <w:rsid w:val="00D9008C"/>
    <w:rsid w:val="00D90722"/>
    <w:rsid w:val="00D90E87"/>
    <w:rsid w:val="00D91246"/>
    <w:rsid w:val="00D91453"/>
    <w:rsid w:val="00D91A02"/>
    <w:rsid w:val="00D91E2A"/>
    <w:rsid w:val="00D91EE5"/>
    <w:rsid w:val="00D92591"/>
    <w:rsid w:val="00D94485"/>
    <w:rsid w:val="00D94D4B"/>
    <w:rsid w:val="00D952C2"/>
    <w:rsid w:val="00D95898"/>
    <w:rsid w:val="00D95E63"/>
    <w:rsid w:val="00D964CE"/>
    <w:rsid w:val="00D97ECA"/>
    <w:rsid w:val="00DA0B8A"/>
    <w:rsid w:val="00DA0DAD"/>
    <w:rsid w:val="00DA1B89"/>
    <w:rsid w:val="00DA1D54"/>
    <w:rsid w:val="00DA21B8"/>
    <w:rsid w:val="00DA285A"/>
    <w:rsid w:val="00DA290B"/>
    <w:rsid w:val="00DA299F"/>
    <w:rsid w:val="00DA2FBA"/>
    <w:rsid w:val="00DA2FDA"/>
    <w:rsid w:val="00DA4961"/>
    <w:rsid w:val="00DA49E0"/>
    <w:rsid w:val="00DA4B37"/>
    <w:rsid w:val="00DA5907"/>
    <w:rsid w:val="00DA5D6A"/>
    <w:rsid w:val="00DA6FBE"/>
    <w:rsid w:val="00DA7853"/>
    <w:rsid w:val="00DA7B52"/>
    <w:rsid w:val="00DA7ED2"/>
    <w:rsid w:val="00DB0492"/>
    <w:rsid w:val="00DB08B2"/>
    <w:rsid w:val="00DB1862"/>
    <w:rsid w:val="00DB2126"/>
    <w:rsid w:val="00DB30F4"/>
    <w:rsid w:val="00DB37FB"/>
    <w:rsid w:val="00DB3DE1"/>
    <w:rsid w:val="00DB43DC"/>
    <w:rsid w:val="00DB488B"/>
    <w:rsid w:val="00DB5023"/>
    <w:rsid w:val="00DB5A38"/>
    <w:rsid w:val="00DB6062"/>
    <w:rsid w:val="00DB699E"/>
    <w:rsid w:val="00DB6BFD"/>
    <w:rsid w:val="00DB6CD2"/>
    <w:rsid w:val="00DB74D1"/>
    <w:rsid w:val="00DB7D77"/>
    <w:rsid w:val="00DC0292"/>
    <w:rsid w:val="00DC0469"/>
    <w:rsid w:val="00DC0562"/>
    <w:rsid w:val="00DC1487"/>
    <w:rsid w:val="00DC1B8D"/>
    <w:rsid w:val="00DC21C3"/>
    <w:rsid w:val="00DC2AC2"/>
    <w:rsid w:val="00DC2E3D"/>
    <w:rsid w:val="00DC32F2"/>
    <w:rsid w:val="00DC33D5"/>
    <w:rsid w:val="00DC3872"/>
    <w:rsid w:val="00DC3E6C"/>
    <w:rsid w:val="00DC4668"/>
    <w:rsid w:val="00DC4DE0"/>
    <w:rsid w:val="00DC508D"/>
    <w:rsid w:val="00DC6012"/>
    <w:rsid w:val="00DC68F2"/>
    <w:rsid w:val="00DC7EC0"/>
    <w:rsid w:val="00DD092E"/>
    <w:rsid w:val="00DD0B88"/>
    <w:rsid w:val="00DD1352"/>
    <w:rsid w:val="00DD288D"/>
    <w:rsid w:val="00DD3294"/>
    <w:rsid w:val="00DD3B68"/>
    <w:rsid w:val="00DD4045"/>
    <w:rsid w:val="00DD40F3"/>
    <w:rsid w:val="00DD4815"/>
    <w:rsid w:val="00DD495A"/>
    <w:rsid w:val="00DD5793"/>
    <w:rsid w:val="00DD59A0"/>
    <w:rsid w:val="00DD6AE6"/>
    <w:rsid w:val="00DD7693"/>
    <w:rsid w:val="00DD78DA"/>
    <w:rsid w:val="00DE01BE"/>
    <w:rsid w:val="00DE0C81"/>
    <w:rsid w:val="00DE1694"/>
    <w:rsid w:val="00DE1751"/>
    <w:rsid w:val="00DE1A49"/>
    <w:rsid w:val="00DE1A6E"/>
    <w:rsid w:val="00DE22D0"/>
    <w:rsid w:val="00DE239C"/>
    <w:rsid w:val="00DE2A18"/>
    <w:rsid w:val="00DE2BD2"/>
    <w:rsid w:val="00DE2DB0"/>
    <w:rsid w:val="00DE3BDC"/>
    <w:rsid w:val="00DE3E90"/>
    <w:rsid w:val="00DE4E24"/>
    <w:rsid w:val="00DE50E6"/>
    <w:rsid w:val="00DE57FC"/>
    <w:rsid w:val="00DE7B56"/>
    <w:rsid w:val="00DF02B0"/>
    <w:rsid w:val="00DF055F"/>
    <w:rsid w:val="00DF082F"/>
    <w:rsid w:val="00DF178C"/>
    <w:rsid w:val="00DF19AA"/>
    <w:rsid w:val="00DF3019"/>
    <w:rsid w:val="00DF3C2C"/>
    <w:rsid w:val="00DF422B"/>
    <w:rsid w:val="00DF4D1B"/>
    <w:rsid w:val="00DF5AEE"/>
    <w:rsid w:val="00DF5DC5"/>
    <w:rsid w:val="00DF6295"/>
    <w:rsid w:val="00DF6316"/>
    <w:rsid w:val="00DF79A4"/>
    <w:rsid w:val="00E01A46"/>
    <w:rsid w:val="00E021C6"/>
    <w:rsid w:val="00E02447"/>
    <w:rsid w:val="00E02486"/>
    <w:rsid w:val="00E03310"/>
    <w:rsid w:val="00E038FA"/>
    <w:rsid w:val="00E041B7"/>
    <w:rsid w:val="00E04719"/>
    <w:rsid w:val="00E056D3"/>
    <w:rsid w:val="00E071F8"/>
    <w:rsid w:val="00E07B08"/>
    <w:rsid w:val="00E07CEA"/>
    <w:rsid w:val="00E10826"/>
    <w:rsid w:val="00E10C8A"/>
    <w:rsid w:val="00E111E2"/>
    <w:rsid w:val="00E11D0D"/>
    <w:rsid w:val="00E11D3D"/>
    <w:rsid w:val="00E1264A"/>
    <w:rsid w:val="00E128DA"/>
    <w:rsid w:val="00E128EE"/>
    <w:rsid w:val="00E131F0"/>
    <w:rsid w:val="00E13B37"/>
    <w:rsid w:val="00E1462B"/>
    <w:rsid w:val="00E147F7"/>
    <w:rsid w:val="00E14C06"/>
    <w:rsid w:val="00E152EC"/>
    <w:rsid w:val="00E17997"/>
    <w:rsid w:val="00E17CDE"/>
    <w:rsid w:val="00E17E88"/>
    <w:rsid w:val="00E20992"/>
    <w:rsid w:val="00E20AA5"/>
    <w:rsid w:val="00E20BA5"/>
    <w:rsid w:val="00E21946"/>
    <w:rsid w:val="00E22139"/>
    <w:rsid w:val="00E22E78"/>
    <w:rsid w:val="00E235C3"/>
    <w:rsid w:val="00E2360E"/>
    <w:rsid w:val="00E237D8"/>
    <w:rsid w:val="00E244BB"/>
    <w:rsid w:val="00E24739"/>
    <w:rsid w:val="00E24888"/>
    <w:rsid w:val="00E25C41"/>
    <w:rsid w:val="00E25F15"/>
    <w:rsid w:val="00E26321"/>
    <w:rsid w:val="00E27CD3"/>
    <w:rsid w:val="00E30751"/>
    <w:rsid w:val="00E31DC0"/>
    <w:rsid w:val="00E3205C"/>
    <w:rsid w:val="00E32090"/>
    <w:rsid w:val="00E32398"/>
    <w:rsid w:val="00E32AF9"/>
    <w:rsid w:val="00E3327E"/>
    <w:rsid w:val="00E336F1"/>
    <w:rsid w:val="00E3371C"/>
    <w:rsid w:val="00E34F6A"/>
    <w:rsid w:val="00E3519A"/>
    <w:rsid w:val="00E35273"/>
    <w:rsid w:val="00E3570A"/>
    <w:rsid w:val="00E359B7"/>
    <w:rsid w:val="00E362C5"/>
    <w:rsid w:val="00E36367"/>
    <w:rsid w:val="00E37434"/>
    <w:rsid w:val="00E3763D"/>
    <w:rsid w:val="00E4025E"/>
    <w:rsid w:val="00E40899"/>
    <w:rsid w:val="00E40B56"/>
    <w:rsid w:val="00E40D9F"/>
    <w:rsid w:val="00E4160D"/>
    <w:rsid w:val="00E417F5"/>
    <w:rsid w:val="00E42145"/>
    <w:rsid w:val="00E4263A"/>
    <w:rsid w:val="00E42696"/>
    <w:rsid w:val="00E426F5"/>
    <w:rsid w:val="00E42972"/>
    <w:rsid w:val="00E42975"/>
    <w:rsid w:val="00E42CD6"/>
    <w:rsid w:val="00E430E8"/>
    <w:rsid w:val="00E43914"/>
    <w:rsid w:val="00E44704"/>
    <w:rsid w:val="00E44C02"/>
    <w:rsid w:val="00E44DEE"/>
    <w:rsid w:val="00E46278"/>
    <w:rsid w:val="00E466C6"/>
    <w:rsid w:val="00E46D7F"/>
    <w:rsid w:val="00E47CEC"/>
    <w:rsid w:val="00E502D6"/>
    <w:rsid w:val="00E516AA"/>
    <w:rsid w:val="00E51924"/>
    <w:rsid w:val="00E51ABE"/>
    <w:rsid w:val="00E51B5D"/>
    <w:rsid w:val="00E52347"/>
    <w:rsid w:val="00E53422"/>
    <w:rsid w:val="00E53EF0"/>
    <w:rsid w:val="00E54321"/>
    <w:rsid w:val="00E544D4"/>
    <w:rsid w:val="00E55328"/>
    <w:rsid w:val="00E557BD"/>
    <w:rsid w:val="00E56068"/>
    <w:rsid w:val="00E569B7"/>
    <w:rsid w:val="00E5717C"/>
    <w:rsid w:val="00E5723A"/>
    <w:rsid w:val="00E61999"/>
    <w:rsid w:val="00E61C86"/>
    <w:rsid w:val="00E61DEF"/>
    <w:rsid w:val="00E620B6"/>
    <w:rsid w:val="00E62372"/>
    <w:rsid w:val="00E6244E"/>
    <w:rsid w:val="00E6348A"/>
    <w:rsid w:val="00E63A0C"/>
    <w:rsid w:val="00E65976"/>
    <w:rsid w:val="00E6707E"/>
    <w:rsid w:val="00E67CB0"/>
    <w:rsid w:val="00E67DAB"/>
    <w:rsid w:val="00E711E5"/>
    <w:rsid w:val="00E716D3"/>
    <w:rsid w:val="00E71B94"/>
    <w:rsid w:val="00E7236A"/>
    <w:rsid w:val="00E7279B"/>
    <w:rsid w:val="00E737D0"/>
    <w:rsid w:val="00E73C38"/>
    <w:rsid w:val="00E743FC"/>
    <w:rsid w:val="00E74777"/>
    <w:rsid w:val="00E74DB2"/>
    <w:rsid w:val="00E7530C"/>
    <w:rsid w:val="00E75F0C"/>
    <w:rsid w:val="00E770D5"/>
    <w:rsid w:val="00E775AE"/>
    <w:rsid w:val="00E77789"/>
    <w:rsid w:val="00E81877"/>
    <w:rsid w:val="00E81F67"/>
    <w:rsid w:val="00E838B5"/>
    <w:rsid w:val="00E83A1C"/>
    <w:rsid w:val="00E844E1"/>
    <w:rsid w:val="00E84C57"/>
    <w:rsid w:val="00E85593"/>
    <w:rsid w:val="00E86D44"/>
    <w:rsid w:val="00E879D1"/>
    <w:rsid w:val="00E87C14"/>
    <w:rsid w:val="00E87D6B"/>
    <w:rsid w:val="00E91058"/>
    <w:rsid w:val="00E929D8"/>
    <w:rsid w:val="00E93A78"/>
    <w:rsid w:val="00E93FA0"/>
    <w:rsid w:val="00E95041"/>
    <w:rsid w:val="00E950D0"/>
    <w:rsid w:val="00E954CB"/>
    <w:rsid w:val="00E95E9E"/>
    <w:rsid w:val="00E95F94"/>
    <w:rsid w:val="00E96918"/>
    <w:rsid w:val="00E96B70"/>
    <w:rsid w:val="00E97023"/>
    <w:rsid w:val="00E97479"/>
    <w:rsid w:val="00E97688"/>
    <w:rsid w:val="00E97A68"/>
    <w:rsid w:val="00E97BCB"/>
    <w:rsid w:val="00EA0D72"/>
    <w:rsid w:val="00EA1377"/>
    <w:rsid w:val="00EA1A7F"/>
    <w:rsid w:val="00EA23F1"/>
    <w:rsid w:val="00EA37DA"/>
    <w:rsid w:val="00EA52D3"/>
    <w:rsid w:val="00EA5324"/>
    <w:rsid w:val="00EA5528"/>
    <w:rsid w:val="00EA5577"/>
    <w:rsid w:val="00EA589A"/>
    <w:rsid w:val="00EA5C7B"/>
    <w:rsid w:val="00EA64C4"/>
    <w:rsid w:val="00EA6595"/>
    <w:rsid w:val="00EA7135"/>
    <w:rsid w:val="00EA772F"/>
    <w:rsid w:val="00EA7986"/>
    <w:rsid w:val="00EA79EA"/>
    <w:rsid w:val="00EB0313"/>
    <w:rsid w:val="00EB11A4"/>
    <w:rsid w:val="00EB157A"/>
    <w:rsid w:val="00EB1AB8"/>
    <w:rsid w:val="00EB1C56"/>
    <w:rsid w:val="00EB1CF7"/>
    <w:rsid w:val="00EB2A17"/>
    <w:rsid w:val="00EB2B4A"/>
    <w:rsid w:val="00EB34D1"/>
    <w:rsid w:val="00EB403F"/>
    <w:rsid w:val="00EB4EAB"/>
    <w:rsid w:val="00EB4EC5"/>
    <w:rsid w:val="00EB5695"/>
    <w:rsid w:val="00EB5AEE"/>
    <w:rsid w:val="00EB5DA7"/>
    <w:rsid w:val="00EB5DD2"/>
    <w:rsid w:val="00EB60BF"/>
    <w:rsid w:val="00EB6262"/>
    <w:rsid w:val="00EB66C9"/>
    <w:rsid w:val="00EB7A2C"/>
    <w:rsid w:val="00EB7D71"/>
    <w:rsid w:val="00EC135E"/>
    <w:rsid w:val="00EC1719"/>
    <w:rsid w:val="00EC1786"/>
    <w:rsid w:val="00EC1D57"/>
    <w:rsid w:val="00EC251D"/>
    <w:rsid w:val="00EC26F1"/>
    <w:rsid w:val="00EC2E5E"/>
    <w:rsid w:val="00EC325D"/>
    <w:rsid w:val="00EC331D"/>
    <w:rsid w:val="00EC3336"/>
    <w:rsid w:val="00EC3667"/>
    <w:rsid w:val="00EC37ED"/>
    <w:rsid w:val="00EC3882"/>
    <w:rsid w:val="00EC417C"/>
    <w:rsid w:val="00EC43D0"/>
    <w:rsid w:val="00EC459B"/>
    <w:rsid w:val="00EC49FE"/>
    <w:rsid w:val="00EC4A6C"/>
    <w:rsid w:val="00EC4BEA"/>
    <w:rsid w:val="00EC706D"/>
    <w:rsid w:val="00EC79DE"/>
    <w:rsid w:val="00ED0173"/>
    <w:rsid w:val="00ED0925"/>
    <w:rsid w:val="00ED0F88"/>
    <w:rsid w:val="00ED16E7"/>
    <w:rsid w:val="00ED2531"/>
    <w:rsid w:val="00ED2C87"/>
    <w:rsid w:val="00ED32BA"/>
    <w:rsid w:val="00ED3612"/>
    <w:rsid w:val="00ED3728"/>
    <w:rsid w:val="00ED46EF"/>
    <w:rsid w:val="00ED4B39"/>
    <w:rsid w:val="00ED7866"/>
    <w:rsid w:val="00EE1407"/>
    <w:rsid w:val="00EE23F6"/>
    <w:rsid w:val="00EE2807"/>
    <w:rsid w:val="00EE3D85"/>
    <w:rsid w:val="00EE41D2"/>
    <w:rsid w:val="00EE4207"/>
    <w:rsid w:val="00EE5382"/>
    <w:rsid w:val="00EE5486"/>
    <w:rsid w:val="00EE5AE6"/>
    <w:rsid w:val="00EE5CD2"/>
    <w:rsid w:val="00EE6523"/>
    <w:rsid w:val="00EE6D1B"/>
    <w:rsid w:val="00EE75FA"/>
    <w:rsid w:val="00EE7769"/>
    <w:rsid w:val="00EF08E9"/>
    <w:rsid w:val="00EF0C7E"/>
    <w:rsid w:val="00EF0E3A"/>
    <w:rsid w:val="00EF1487"/>
    <w:rsid w:val="00EF1C40"/>
    <w:rsid w:val="00EF1D21"/>
    <w:rsid w:val="00EF23C2"/>
    <w:rsid w:val="00EF23E2"/>
    <w:rsid w:val="00EF2CE8"/>
    <w:rsid w:val="00EF347C"/>
    <w:rsid w:val="00EF3657"/>
    <w:rsid w:val="00EF4497"/>
    <w:rsid w:val="00EF561F"/>
    <w:rsid w:val="00EF6361"/>
    <w:rsid w:val="00EF695E"/>
    <w:rsid w:val="00EF720B"/>
    <w:rsid w:val="00EF7308"/>
    <w:rsid w:val="00EF75ED"/>
    <w:rsid w:val="00F0099A"/>
    <w:rsid w:val="00F011C1"/>
    <w:rsid w:val="00F01AD6"/>
    <w:rsid w:val="00F01E11"/>
    <w:rsid w:val="00F03716"/>
    <w:rsid w:val="00F03E21"/>
    <w:rsid w:val="00F04AED"/>
    <w:rsid w:val="00F04D3E"/>
    <w:rsid w:val="00F06027"/>
    <w:rsid w:val="00F06569"/>
    <w:rsid w:val="00F06D9D"/>
    <w:rsid w:val="00F07290"/>
    <w:rsid w:val="00F07AE1"/>
    <w:rsid w:val="00F107AE"/>
    <w:rsid w:val="00F10A40"/>
    <w:rsid w:val="00F10E06"/>
    <w:rsid w:val="00F1139E"/>
    <w:rsid w:val="00F11527"/>
    <w:rsid w:val="00F118C4"/>
    <w:rsid w:val="00F119EC"/>
    <w:rsid w:val="00F1280D"/>
    <w:rsid w:val="00F151EF"/>
    <w:rsid w:val="00F15975"/>
    <w:rsid w:val="00F16B52"/>
    <w:rsid w:val="00F202AB"/>
    <w:rsid w:val="00F20660"/>
    <w:rsid w:val="00F208D1"/>
    <w:rsid w:val="00F20BE8"/>
    <w:rsid w:val="00F213EE"/>
    <w:rsid w:val="00F21C96"/>
    <w:rsid w:val="00F21FF3"/>
    <w:rsid w:val="00F22B69"/>
    <w:rsid w:val="00F22CA7"/>
    <w:rsid w:val="00F24B64"/>
    <w:rsid w:val="00F257BA"/>
    <w:rsid w:val="00F27923"/>
    <w:rsid w:val="00F27AE1"/>
    <w:rsid w:val="00F27FAF"/>
    <w:rsid w:val="00F30A21"/>
    <w:rsid w:val="00F31AC4"/>
    <w:rsid w:val="00F3203B"/>
    <w:rsid w:val="00F338D8"/>
    <w:rsid w:val="00F33F71"/>
    <w:rsid w:val="00F35977"/>
    <w:rsid w:val="00F362E5"/>
    <w:rsid w:val="00F3632D"/>
    <w:rsid w:val="00F36EE0"/>
    <w:rsid w:val="00F402EE"/>
    <w:rsid w:val="00F40A98"/>
    <w:rsid w:val="00F41146"/>
    <w:rsid w:val="00F4213B"/>
    <w:rsid w:val="00F42ABE"/>
    <w:rsid w:val="00F43381"/>
    <w:rsid w:val="00F444D5"/>
    <w:rsid w:val="00F449B3"/>
    <w:rsid w:val="00F449F1"/>
    <w:rsid w:val="00F44E62"/>
    <w:rsid w:val="00F45D93"/>
    <w:rsid w:val="00F46280"/>
    <w:rsid w:val="00F4635B"/>
    <w:rsid w:val="00F470C1"/>
    <w:rsid w:val="00F4717C"/>
    <w:rsid w:val="00F47565"/>
    <w:rsid w:val="00F4760F"/>
    <w:rsid w:val="00F47D20"/>
    <w:rsid w:val="00F505D5"/>
    <w:rsid w:val="00F50D54"/>
    <w:rsid w:val="00F5176E"/>
    <w:rsid w:val="00F51AD8"/>
    <w:rsid w:val="00F565C4"/>
    <w:rsid w:val="00F56604"/>
    <w:rsid w:val="00F5694C"/>
    <w:rsid w:val="00F56ED6"/>
    <w:rsid w:val="00F57114"/>
    <w:rsid w:val="00F57689"/>
    <w:rsid w:val="00F57948"/>
    <w:rsid w:val="00F57A48"/>
    <w:rsid w:val="00F57E04"/>
    <w:rsid w:val="00F618BA"/>
    <w:rsid w:val="00F61D9A"/>
    <w:rsid w:val="00F62FF8"/>
    <w:rsid w:val="00F63562"/>
    <w:rsid w:val="00F63C81"/>
    <w:rsid w:val="00F6675E"/>
    <w:rsid w:val="00F67140"/>
    <w:rsid w:val="00F678D5"/>
    <w:rsid w:val="00F67B63"/>
    <w:rsid w:val="00F70BA4"/>
    <w:rsid w:val="00F714CD"/>
    <w:rsid w:val="00F71A50"/>
    <w:rsid w:val="00F71DC1"/>
    <w:rsid w:val="00F72137"/>
    <w:rsid w:val="00F72F9C"/>
    <w:rsid w:val="00F73848"/>
    <w:rsid w:val="00F741B6"/>
    <w:rsid w:val="00F74815"/>
    <w:rsid w:val="00F75C81"/>
    <w:rsid w:val="00F7707A"/>
    <w:rsid w:val="00F774DA"/>
    <w:rsid w:val="00F80C1F"/>
    <w:rsid w:val="00F80CCF"/>
    <w:rsid w:val="00F8206C"/>
    <w:rsid w:val="00F82F78"/>
    <w:rsid w:val="00F83090"/>
    <w:rsid w:val="00F83DC2"/>
    <w:rsid w:val="00F85EB1"/>
    <w:rsid w:val="00F8638E"/>
    <w:rsid w:val="00F86B5C"/>
    <w:rsid w:val="00F86CCC"/>
    <w:rsid w:val="00F86D93"/>
    <w:rsid w:val="00F86E6C"/>
    <w:rsid w:val="00F87421"/>
    <w:rsid w:val="00F87674"/>
    <w:rsid w:val="00F87A0D"/>
    <w:rsid w:val="00F9008B"/>
    <w:rsid w:val="00F90293"/>
    <w:rsid w:val="00F903F1"/>
    <w:rsid w:val="00F9045D"/>
    <w:rsid w:val="00F904F0"/>
    <w:rsid w:val="00F91147"/>
    <w:rsid w:val="00F91FC4"/>
    <w:rsid w:val="00F92835"/>
    <w:rsid w:val="00F92B23"/>
    <w:rsid w:val="00F93060"/>
    <w:rsid w:val="00F93278"/>
    <w:rsid w:val="00F93D7D"/>
    <w:rsid w:val="00F95379"/>
    <w:rsid w:val="00F956C6"/>
    <w:rsid w:val="00F978E4"/>
    <w:rsid w:val="00F97F5B"/>
    <w:rsid w:val="00FA06F8"/>
    <w:rsid w:val="00FA1C15"/>
    <w:rsid w:val="00FA2012"/>
    <w:rsid w:val="00FA2DCE"/>
    <w:rsid w:val="00FA310D"/>
    <w:rsid w:val="00FA330B"/>
    <w:rsid w:val="00FA366F"/>
    <w:rsid w:val="00FA3D2B"/>
    <w:rsid w:val="00FA4F5B"/>
    <w:rsid w:val="00FA5A2A"/>
    <w:rsid w:val="00FA5EB6"/>
    <w:rsid w:val="00FA5F97"/>
    <w:rsid w:val="00FA6C17"/>
    <w:rsid w:val="00FB0502"/>
    <w:rsid w:val="00FB110C"/>
    <w:rsid w:val="00FB1911"/>
    <w:rsid w:val="00FB37CA"/>
    <w:rsid w:val="00FB4A50"/>
    <w:rsid w:val="00FB4A90"/>
    <w:rsid w:val="00FB4E20"/>
    <w:rsid w:val="00FB54CA"/>
    <w:rsid w:val="00FB5C2D"/>
    <w:rsid w:val="00FB6578"/>
    <w:rsid w:val="00FB66D7"/>
    <w:rsid w:val="00FB71EF"/>
    <w:rsid w:val="00FB7878"/>
    <w:rsid w:val="00FB7C50"/>
    <w:rsid w:val="00FC004A"/>
    <w:rsid w:val="00FC00FF"/>
    <w:rsid w:val="00FC05F2"/>
    <w:rsid w:val="00FC06B7"/>
    <w:rsid w:val="00FC1546"/>
    <w:rsid w:val="00FC1736"/>
    <w:rsid w:val="00FC1817"/>
    <w:rsid w:val="00FC19D6"/>
    <w:rsid w:val="00FC1D4F"/>
    <w:rsid w:val="00FC2513"/>
    <w:rsid w:val="00FC2AD3"/>
    <w:rsid w:val="00FC2C68"/>
    <w:rsid w:val="00FC370B"/>
    <w:rsid w:val="00FC45F1"/>
    <w:rsid w:val="00FC460E"/>
    <w:rsid w:val="00FC5510"/>
    <w:rsid w:val="00FC5C02"/>
    <w:rsid w:val="00FC5DE6"/>
    <w:rsid w:val="00FC6063"/>
    <w:rsid w:val="00FC6AF1"/>
    <w:rsid w:val="00FC7088"/>
    <w:rsid w:val="00FD0994"/>
    <w:rsid w:val="00FD09C7"/>
    <w:rsid w:val="00FD12C0"/>
    <w:rsid w:val="00FD14D2"/>
    <w:rsid w:val="00FD181E"/>
    <w:rsid w:val="00FD20D7"/>
    <w:rsid w:val="00FD22A7"/>
    <w:rsid w:val="00FD3282"/>
    <w:rsid w:val="00FD3684"/>
    <w:rsid w:val="00FD37CF"/>
    <w:rsid w:val="00FD59A9"/>
    <w:rsid w:val="00FD59D1"/>
    <w:rsid w:val="00FD5CDC"/>
    <w:rsid w:val="00FD5F0C"/>
    <w:rsid w:val="00FD6221"/>
    <w:rsid w:val="00FD66E8"/>
    <w:rsid w:val="00FD677C"/>
    <w:rsid w:val="00FD6AC9"/>
    <w:rsid w:val="00FD7DF7"/>
    <w:rsid w:val="00FE0C44"/>
    <w:rsid w:val="00FE0D9D"/>
    <w:rsid w:val="00FE1482"/>
    <w:rsid w:val="00FE17F7"/>
    <w:rsid w:val="00FE1980"/>
    <w:rsid w:val="00FE2EF0"/>
    <w:rsid w:val="00FE4263"/>
    <w:rsid w:val="00FE441D"/>
    <w:rsid w:val="00FE4736"/>
    <w:rsid w:val="00FE4FDA"/>
    <w:rsid w:val="00FE5202"/>
    <w:rsid w:val="00FE5421"/>
    <w:rsid w:val="00FE5B2D"/>
    <w:rsid w:val="00FE5E8C"/>
    <w:rsid w:val="00FE641E"/>
    <w:rsid w:val="00FE734D"/>
    <w:rsid w:val="00FE77C2"/>
    <w:rsid w:val="00FE7E92"/>
    <w:rsid w:val="00FF0191"/>
    <w:rsid w:val="00FF1260"/>
    <w:rsid w:val="00FF3084"/>
    <w:rsid w:val="00FF3240"/>
    <w:rsid w:val="00FF46D3"/>
    <w:rsid w:val="00FF50D3"/>
    <w:rsid w:val="00FF6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25067"/>
  <w15:docId w15:val="{90FD96C4-1615-4DB9-BD09-36F3C05A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6AB8"/>
    <w:pPr>
      <w:ind w:firstLine="360"/>
    </w:pPr>
    <w:rPr>
      <w:sz w:val="22"/>
      <w:szCs w:val="22"/>
      <w:lang w:bidi="en-US"/>
    </w:rPr>
  </w:style>
  <w:style w:type="paragraph" w:styleId="Heading1">
    <w:name w:val="heading 1"/>
    <w:basedOn w:val="Normal"/>
    <w:next w:val="Normal"/>
    <w:link w:val="Heading1Char"/>
    <w:uiPriority w:val="9"/>
    <w:qFormat/>
    <w:rsid w:val="00FF0191"/>
    <w:pPr>
      <w:pBdr>
        <w:bottom w:val="single" w:sz="12" w:space="1" w:color="365F91"/>
      </w:pBdr>
      <w:spacing w:before="600" w:after="80"/>
      <w:ind w:firstLine="0"/>
      <w:outlineLvl w:val="0"/>
    </w:pPr>
    <w:rPr>
      <w:rFonts w:ascii="Cambria" w:hAnsi="Cambria"/>
      <w:b/>
      <w:bCs/>
      <w:color w:val="365F91"/>
      <w:sz w:val="24"/>
      <w:szCs w:val="24"/>
    </w:rPr>
  </w:style>
  <w:style w:type="paragraph" w:styleId="Heading2">
    <w:name w:val="heading 2"/>
    <w:basedOn w:val="Normal"/>
    <w:next w:val="Normal"/>
    <w:link w:val="Heading2Char"/>
    <w:uiPriority w:val="9"/>
    <w:qFormat/>
    <w:rsid w:val="00FF0191"/>
    <w:pPr>
      <w:pBdr>
        <w:bottom w:val="single" w:sz="8" w:space="1" w:color="4F81BD"/>
      </w:pBdr>
      <w:spacing w:before="200" w:after="80"/>
      <w:ind w:firstLine="0"/>
      <w:outlineLvl w:val="1"/>
    </w:pPr>
    <w:rPr>
      <w:rFonts w:ascii="Cambria" w:hAnsi="Cambria"/>
      <w:color w:val="365F91"/>
      <w:sz w:val="24"/>
      <w:szCs w:val="24"/>
    </w:rPr>
  </w:style>
  <w:style w:type="paragraph" w:styleId="Heading3">
    <w:name w:val="heading 3"/>
    <w:basedOn w:val="Normal"/>
    <w:next w:val="Normal"/>
    <w:link w:val="Heading3Char"/>
    <w:uiPriority w:val="9"/>
    <w:qFormat/>
    <w:rsid w:val="00FF0191"/>
    <w:pPr>
      <w:pBdr>
        <w:bottom w:val="single" w:sz="4" w:space="1" w:color="95B3D7"/>
      </w:pBdr>
      <w:spacing w:before="200" w:after="80"/>
      <w:ind w:firstLine="0"/>
      <w:outlineLvl w:val="2"/>
    </w:pPr>
    <w:rPr>
      <w:rFonts w:ascii="Cambria" w:hAnsi="Cambria"/>
      <w:color w:val="4F81BD"/>
      <w:sz w:val="24"/>
      <w:szCs w:val="24"/>
    </w:rPr>
  </w:style>
  <w:style w:type="paragraph" w:styleId="Heading4">
    <w:name w:val="heading 4"/>
    <w:basedOn w:val="Normal"/>
    <w:next w:val="Normal"/>
    <w:link w:val="Heading4Char"/>
    <w:uiPriority w:val="9"/>
    <w:qFormat/>
    <w:rsid w:val="00FF0191"/>
    <w:pPr>
      <w:pBdr>
        <w:bottom w:val="single" w:sz="4" w:space="2" w:color="B8CCE4"/>
      </w:pBdr>
      <w:spacing w:before="200" w:after="80"/>
      <w:ind w:firstLine="0"/>
      <w:outlineLvl w:val="3"/>
    </w:pPr>
    <w:rPr>
      <w:rFonts w:ascii="Cambria" w:hAnsi="Cambria"/>
      <w:i/>
      <w:iCs/>
      <w:color w:val="4F81BD"/>
      <w:sz w:val="24"/>
      <w:szCs w:val="24"/>
    </w:rPr>
  </w:style>
  <w:style w:type="paragraph" w:styleId="Heading5">
    <w:name w:val="heading 5"/>
    <w:basedOn w:val="Normal"/>
    <w:next w:val="Normal"/>
    <w:link w:val="Heading5Char"/>
    <w:uiPriority w:val="9"/>
    <w:qFormat/>
    <w:rsid w:val="00FF0191"/>
    <w:pPr>
      <w:spacing w:before="200" w:after="80"/>
      <w:ind w:firstLine="0"/>
      <w:outlineLvl w:val="4"/>
    </w:pPr>
    <w:rPr>
      <w:rFonts w:ascii="Cambria" w:hAnsi="Cambria"/>
      <w:color w:val="4F81BD"/>
    </w:rPr>
  </w:style>
  <w:style w:type="paragraph" w:styleId="Heading6">
    <w:name w:val="heading 6"/>
    <w:basedOn w:val="Normal"/>
    <w:next w:val="Normal"/>
    <w:link w:val="Heading6Char"/>
    <w:uiPriority w:val="9"/>
    <w:qFormat/>
    <w:rsid w:val="00FF0191"/>
    <w:pPr>
      <w:spacing w:before="280" w:after="100"/>
      <w:ind w:firstLine="0"/>
      <w:outlineLvl w:val="5"/>
    </w:pPr>
    <w:rPr>
      <w:rFonts w:ascii="Cambria" w:hAnsi="Cambria"/>
      <w:i/>
      <w:iCs/>
      <w:color w:val="4F81BD"/>
    </w:rPr>
  </w:style>
  <w:style w:type="paragraph" w:styleId="Heading7">
    <w:name w:val="heading 7"/>
    <w:basedOn w:val="Normal"/>
    <w:next w:val="Normal"/>
    <w:link w:val="Heading7Char"/>
    <w:uiPriority w:val="9"/>
    <w:qFormat/>
    <w:rsid w:val="00FF0191"/>
    <w:pPr>
      <w:spacing w:before="320" w:after="100"/>
      <w:ind w:firstLine="0"/>
      <w:outlineLvl w:val="6"/>
    </w:pPr>
    <w:rPr>
      <w:rFonts w:ascii="Cambria" w:hAnsi="Cambria"/>
      <w:b/>
      <w:bCs/>
      <w:color w:val="9BBB59"/>
      <w:sz w:val="20"/>
      <w:szCs w:val="20"/>
    </w:rPr>
  </w:style>
  <w:style w:type="paragraph" w:styleId="Heading8">
    <w:name w:val="heading 8"/>
    <w:basedOn w:val="Normal"/>
    <w:next w:val="Normal"/>
    <w:link w:val="Heading8Char"/>
    <w:uiPriority w:val="9"/>
    <w:qFormat/>
    <w:rsid w:val="00FF0191"/>
    <w:pPr>
      <w:spacing w:before="320" w:after="100"/>
      <w:ind w:firstLine="0"/>
      <w:outlineLvl w:val="7"/>
    </w:pPr>
    <w:rPr>
      <w:rFonts w:ascii="Cambria" w:hAnsi="Cambria"/>
      <w:b/>
      <w:bCs/>
      <w:i/>
      <w:iCs/>
      <w:color w:val="9BBB59"/>
      <w:sz w:val="20"/>
      <w:szCs w:val="20"/>
    </w:rPr>
  </w:style>
  <w:style w:type="paragraph" w:styleId="Heading9">
    <w:name w:val="heading 9"/>
    <w:basedOn w:val="Normal"/>
    <w:next w:val="Normal"/>
    <w:link w:val="Heading9Char"/>
    <w:uiPriority w:val="9"/>
    <w:qFormat/>
    <w:rsid w:val="00FF0191"/>
    <w:pPr>
      <w:spacing w:before="320" w:after="100"/>
      <w:ind w:firstLine="0"/>
      <w:outlineLvl w:val="8"/>
    </w:pPr>
    <w:rPr>
      <w:rFonts w:ascii="Cambria" w:hAnsi="Cambria"/>
      <w:i/>
      <w:iCs/>
      <w:color w:val="9BBB59"/>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0191"/>
    <w:pPr>
      <w:ind w:left="720"/>
      <w:contextualSpacing/>
    </w:pPr>
  </w:style>
  <w:style w:type="character" w:styleId="Hyperlink">
    <w:name w:val="Hyperlink"/>
    <w:rsid w:val="00CC2B77"/>
    <w:rPr>
      <w:rFonts w:cs="Times New Roman"/>
      <w:color w:val="0000FF"/>
      <w:u w:val="single"/>
    </w:rPr>
  </w:style>
  <w:style w:type="paragraph" w:styleId="NoSpacing">
    <w:name w:val="No Spacing"/>
    <w:basedOn w:val="Normal"/>
    <w:link w:val="NoSpacingChar"/>
    <w:uiPriority w:val="1"/>
    <w:qFormat/>
    <w:rsid w:val="00FF0191"/>
    <w:pPr>
      <w:ind w:firstLine="0"/>
    </w:pPr>
  </w:style>
  <w:style w:type="paragraph" w:customStyle="1" w:styleId="Default">
    <w:name w:val="Default"/>
    <w:qFormat/>
    <w:rsid w:val="00736E9F"/>
    <w:pPr>
      <w:autoSpaceDE w:val="0"/>
      <w:autoSpaceDN w:val="0"/>
      <w:adjustRightInd w:val="0"/>
      <w:ind w:firstLine="360"/>
    </w:pPr>
    <w:rPr>
      <w:rFonts w:eastAsia="Calibri"/>
      <w:b/>
      <w:color w:val="000000"/>
      <w:sz w:val="24"/>
      <w:szCs w:val="24"/>
      <w:u w:val="single"/>
    </w:rPr>
  </w:style>
  <w:style w:type="paragraph" w:styleId="Header">
    <w:name w:val="header"/>
    <w:basedOn w:val="Normal"/>
    <w:link w:val="HeaderChar"/>
    <w:unhideWhenUsed/>
    <w:rsid w:val="00736E9F"/>
    <w:pPr>
      <w:tabs>
        <w:tab w:val="center" w:pos="4680"/>
        <w:tab w:val="right" w:pos="9360"/>
      </w:tabs>
    </w:pPr>
    <w:rPr>
      <w:rFonts w:ascii="Times New Roman" w:hAnsi="Times New Roman"/>
      <w:sz w:val="24"/>
      <w:szCs w:val="24"/>
    </w:rPr>
  </w:style>
  <w:style w:type="character" w:customStyle="1" w:styleId="HeaderChar">
    <w:name w:val="Header Char"/>
    <w:link w:val="Header"/>
    <w:rsid w:val="00736E9F"/>
    <w:rPr>
      <w:sz w:val="24"/>
      <w:szCs w:val="24"/>
      <w:lang w:val="en-US" w:eastAsia="en-US" w:bidi="ar-SA"/>
    </w:rPr>
  </w:style>
  <w:style w:type="paragraph" w:styleId="PlainText">
    <w:name w:val="Plain Text"/>
    <w:basedOn w:val="Normal"/>
    <w:link w:val="PlainTextChar"/>
    <w:uiPriority w:val="99"/>
    <w:unhideWhenUsed/>
    <w:rsid w:val="00DD4815"/>
    <w:rPr>
      <w:rFonts w:ascii="Arial" w:eastAsia="Calibri" w:hAnsi="Arial" w:cs="Arial"/>
      <w:szCs w:val="20"/>
    </w:rPr>
  </w:style>
  <w:style w:type="character" w:customStyle="1" w:styleId="PlainTextChar">
    <w:name w:val="Plain Text Char"/>
    <w:link w:val="PlainText"/>
    <w:uiPriority w:val="99"/>
    <w:rsid w:val="00DD4815"/>
    <w:rPr>
      <w:rFonts w:ascii="Arial" w:eastAsia="Calibri" w:hAnsi="Arial" w:cs="Arial"/>
      <w:sz w:val="22"/>
      <w:lang w:val="en-US" w:eastAsia="en-US" w:bidi="ar-SA"/>
    </w:rPr>
  </w:style>
  <w:style w:type="paragraph" w:styleId="BodyText">
    <w:name w:val="Body Text"/>
    <w:basedOn w:val="Normal"/>
    <w:link w:val="BodyTextChar"/>
    <w:rsid w:val="005479B4"/>
    <w:rPr>
      <w:rFonts w:ascii="Arial" w:hAnsi="Arial" w:cs="Arial"/>
      <w:szCs w:val="20"/>
    </w:rPr>
  </w:style>
  <w:style w:type="character" w:styleId="Strong">
    <w:name w:val="Strong"/>
    <w:uiPriority w:val="22"/>
    <w:qFormat/>
    <w:rsid w:val="00FF0191"/>
    <w:rPr>
      <w:b/>
      <w:bCs/>
      <w:spacing w:val="0"/>
    </w:rPr>
  </w:style>
  <w:style w:type="paragraph" w:styleId="BalloonText">
    <w:name w:val="Balloon Text"/>
    <w:basedOn w:val="Normal"/>
    <w:link w:val="BalloonTextChar"/>
    <w:uiPriority w:val="99"/>
    <w:rsid w:val="009442DC"/>
    <w:rPr>
      <w:rFonts w:ascii="Tahoma" w:hAnsi="Tahoma" w:cs="Tahoma"/>
      <w:sz w:val="16"/>
      <w:szCs w:val="16"/>
    </w:rPr>
  </w:style>
  <w:style w:type="character" w:customStyle="1" w:styleId="BalloonTextChar">
    <w:name w:val="Balloon Text Char"/>
    <w:link w:val="BalloonText"/>
    <w:uiPriority w:val="99"/>
    <w:rsid w:val="009442DC"/>
    <w:rPr>
      <w:rFonts w:ascii="Tahoma" w:hAnsi="Tahoma" w:cs="Tahoma"/>
      <w:sz w:val="16"/>
      <w:szCs w:val="16"/>
    </w:rPr>
  </w:style>
  <w:style w:type="paragraph" w:styleId="Footer">
    <w:name w:val="footer"/>
    <w:basedOn w:val="Normal"/>
    <w:link w:val="FooterChar"/>
    <w:uiPriority w:val="99"/>
    <w:rsid w:val="005A6DA2"/>
    <w:pPr>
      <w:tabs>
        <w:tab w:val="center" w:pos="4680"/>
        <w:tab w:val="right" w:pos="9360"/>
      </w:tabs>
    </w:pPr>
  </w:style>
  <w:style w:type="character" w:customStyle="1" w:styleId="FooterChar">
    <w:name w:val="Footer Char"/>
    <w:link w:val="Footer"/>
    <w:uiPriority w:val="99"/>
    <w:rsid w:val="005A6DA2"/>
    <w:rPr>
      <w:rFonts w:ascii="Calibri" w:hAnsi="Calibri"/>
      <w:sz w:val="22"/>
      <w:szCs w:val="22"/>
    </w:rPr>
  </w:style>
  <w:style w:type="paragraph" w:customStyle="1" w:styleId="Style1">
    <w:name w:val="Style 1"/>
    <w:basedOn w:val="Normal"/>
    <w:rsid w:val="009375F1"/>
    <w:pPr>
      <w:widowControl w:val="0"/>
      <w:autoSpaceDE w:val="0"/>
      <w:autoSpaceDN w:val="0"/>
      <w:spacing w:before="108"/>
      <w:ind w:left="864" w:right="72" w:hanging="864"/>
      <w:jc w:val="both"/>
    </w:pPr>
    <w:rPr>
      <w:rFonts w:ascii="Times New Roman" w:hAnsi="Times New Roman"/>
      <w:b/>
      <w:sz w:val="24"/>
      <w:szCs w:val="24"/>
    </w:rPr>
  </w:style>
  <w:style w:type="character" w:styleId="Emphasis">
    <w:name w:val="Emphasis"/>
    <w:qFormat/>
    <w:rsid w:val="00FF0191"/>
    <w:rPr>
      <w:b/>
      <w:bCs/>
      <w:i/>
      <w:iCs/>
      <w:color w:val="5A5A5A"/>
    </w:rPr>
  </w:style>
  <w:style w:type="character" w:customStyle="1" w:styleId="Heading1Char">
    <w:name w:val="Heading 1 Char"/>
    <w:link w:val="Heading1"/>
    <w:uiPriority w:val="9"/>
    <w:rsid w:val="00FF0191"/>
    <w:rPr>
      <w:rFonts w:ascii="Cambria" w:eastAsia="Times New Roman" w:hAnsi="Cambria" w:cs="Times New Roman"/>
      <w:b/>
      <w:bCs/>
      <w:color w:val="365F91"/>
      <w:sz w:val="24"/>
      <w:szCs w:val="24"/>
    </w:rPr>
  </w:style>
  <w:style w:type="character" w:customStyle="1" w:styleId="Heading2Char">
    <w:name w:val="Heading 2 Char"/>
    <w:link w:val="Heading2"/>
    <w:uiPriority w:val="9"/>
    <w:rsid w:val="00FF0191"/>
    <w:rPr>
      <w:rFonts w:ascii="Cambria" w:eastAsia="Times New Roman" w:hAnsi="Cambria" w:cs="Times New Roman"/>
      <w:color w:val="365F91"/>
      <w:sz w:val="24"/>
      <w:szCs w:val="24"/>
    </w:rPr>
  </w:style>
  <w:style w:type="character" w:customStyle="1" w:styleId="Heading3Char">
    <w:name w:val="Heading 3 Char"/>
    <w:link w:val="Heading3"/>
    <w:uiPriority w:val="9"/>
    <w:semiHidden/>
    <w:rsid w:val="00FF0191"/>
    <w:rPr>
      <w:rFonts w:ascii="Cambria" w:eastAsia="Times New Roman" w:hAnsi="Cambria" w:cs="Times New Roman"/>
      <w:color w:val="4F81BD"/>
      <w:sz w:val="24"/>
      <w:szCs w:val="24"/>
    </w:rPr>
  </w:style>
  <w:style w:type="character" w:customStyle="1" w:styleId="Heading4Char">
    <w:name w:val="Heading 4 Char"/>
    <w:link w:val="Heading4"/>
    <w:uiPriority w:val="9"/>
    <w:semiHidden/>
    <w:rsid w:val="00FF0191"/>
    <w:rPr>
      <w:rFonts w:ascii="Cambria" w:eastAsia="Times New Roman" w:hAnsi="Cambria" w:cs="Times New Roman"/>
      <w:i/>
      <w:iCs/>
      <w:color w:val="4F81BD"/>
      <w:sz w:val="24"/>
      <w:szCs w:val="24"/>
    </w:rPr>
  </w:style>
  <w:style w:type="character" w:customStyle="1" w:styleId="Heading5Char">
    <w:name w:val="Heading 5 Char"/>
    <w:link w:val="Heading5"/>
    <w:uiPriority w:val="9"/>
    <w:semiHidden/>
    <w:rsid w:val="00FF0191"/>
    <w:rPr>
      <w:rFonts w:ascii="Cambria" w:eastAsia="Times New Roman" w:hAnsi="Cambria" w:cs="Times New Roman"/>
      <w:color w:val="4F81BD"/>
    </w:rPr>
  </w:style>
  <w:style w:type="character" w:customStyle="1" w:styleId="Heading6Char">
    <w:name w:val="Heading 6 Char"/>
    <w:link w:val="Heading6"/>
    <w:uiPriority w:val="9"/>
    <w:semiHidden/>
    <w:rsid w:val="00FF0191"/>
    <w:rPr>
      <w:rFonts w:ascii="Cambria" w:eastAsia="Times New Roman" w:hAnsi="Cambria" w:cs="Times New Roman"/>
      <w:i/>
      <w:iCs/>
      <w:color w:val="4F81BD"/>
    </w:rPr>
  </w:style>
  <w:style w:type="character" w:customStyle="1" w:styleId="Heading7Char">
    <w:name w:val="Heading 7 Char"/>
    <w:link w:val="Heading7"/>
    <w:uiPriority w:val="9"/>
    <w:semiHidden/>
    <w:rsid w:val="00FF0191"/>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FF0191"/>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FF0191"/>
    <w:rPr>
      <w:rFonts w:ascii="Cambria" w:eastAsia="Times New Roman" w:hAnsi="Cambria" w:cs="Times New Roman"/>
      <w:i/>
      <w:iCs/>
      <w:color w:val="9BBB59"/>
      <w:sz w:val="20"/>
      <w:szCs w:val="20"/>
    </w:rPr>
  </w:style>
  <w:style w:type="paragraph" w:styleId="Caption">
    <w:name w:val="caption"/>
    <w:basedOn w:val="Normal"/>
    <w:next w:val="Normal"/>
    <w:uiPriority w:val="35"/>
    <w:qFormat/>
    <w:rsid w:val="00FF0191"/>
    <w:rPr>
      <w:b/>
      <w:bCs/>
      <w:sz w:val="18"/>
      <w:szCs w:val="18"/>
    </w:rPr>
  </w:style>
  <w:style w:type="paragraph" w:styleId="Title">
    <w:name w:val="Title"/>
    <w:basedOn w:val="Normal"/>
    <w:next w:val="Normal"/>
    <w:link w:val="TitleChar"/>
    <w:uiPriority w:val="10"/>
    <w:qFormat/>
    <w:rsid w:val="00FF0191"/>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leChar">
    <w:name w:val="Title Char"/>
    <w:link w:val="Title"/>
    <w:uiPriority w:val="10"/>
    <w:rsid w:val="00FF0191"/>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qFormat/>
    <w:rsid w:val="00FF0191"/>
    <w:pPr>
      <w:spacing w:before="200" w:after="900"/>
      <w:ind w:firstLine="0"/>
      <w:jc w:val="right"/>
    </w:pPr>
    <w:rPr>
      <w:i/>
      <w:iCs/>
      <w:sz w:val="24"/>
      <w:szCs w:val="24"/>
    </w:rPr>
  </w:style>
  <w:style w:type="character" w:customStyle="1" w:styleId="SubtitleChar">
    <w:name w:val="Subtitle Char"/>
    <w:link w:val="Subtitle"/>
    <w:uiPriority w:val="11"/>
    <w:rsid w:val="00FF0191"/>
    <w:rPr>
      <w:rFonts w:ascii="Calibri"/>
      <w:i/>
      <w:iCs/>
      <w:sz w:val="24"/>
      <w:szCs w:val="24"/>
    </w:rPr>
  </w:style>
  <w:style w:type="character" w:customStyle="1" w:styleId="NoSpacingChar">
    <w:name w:val="No Spacing Char"/>
    <w:basedOn w:val="DefaultParagraphFont"/>
    <w:link w:val="NoSpacing"/>
    <w:uiPriority w:val="1"/>
    <w:rsid w:val="00FF0191"/>
  </w:style>
  <w:style w:type="paragraph" w:styleId="Quote">
    <w:name w:val="Quote"/>
    <w:basedOn w:val="Normal"/>
    <w:next w:val="Normal"/>
    <w:link w:val="QuoteChar"/>
    <w:uiPriority w:val="29"/>
    <w:qFormat/>
    <w:rsid w:val="00FF0191"/>
    <w:rPr>
      <w:rFonts w:ascii="Cambria" w:hAnsi="Cambria"/>
      <w:i/>
      <w:iCs/>
      <w:color w:val="5A5A5A"/>
    </w:rPr>
  </w:style>
  <w:style w:type="character" w:customStyle="1" w:styleId="QuoteChar">
    <w:name w:val="Quote Char"/>
    <w:link w:val="Quote"/>
    <w:uiPriority w:val="29"/>
    <w:rsid w:val="00FF0191"/>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FF019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link w:val="IntenseQuote"/>
    <w:uiPriority w:val="30"/>
    <w:rsid w:val="00FF0191"/>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FF0191"/>
    <w:rPr>
      <w:i/>
      <w:iCs/>
      <w:color w:val="5A5A5A"/>
    </w:rPr>
  </w:style>
  <w:style w:type="character" w:styleId="IntenseEmphasis">
    <w:name w:val="Intense Emphasis"/>
    <w:uiPriority w:val="21"/>
    <w:qFormat/>
    <w:rsid w:val="00FF0191"/>
    <w:rPr>
      <w:b/>
      <w:bCs/>
      <w:i/>
      <w:iCs/>
      <w:color w:val="4F81BD"/>
      <w:sz w:val="22"/>
      <w:szCs w:val="22"/>
    </w:rPr>
  </w:style>
  <w:style w:type="character" w:styleId="SubtleReference">
    <w:name w:val="Subtle Reference"/>
    <w:uiPriority w:val="31"/>
    <w:qFormat/>
    <w:rsid w:val="00FF0191"/>
    <w:rPr>
      <w:color w:val="auto"/>
      <w:u w:val="single" w:color="9BBB59"/>
    </w:rPr>
  </w:style>
  <w:style w:type="character" w:styleId="IntenseReference">
    <w:name w:val="Intense Reference"/>
    <w:uiPriority w:val="32"/>
    <w:qFormat/>
    <w:rsid w:val="00FF0191"/>
    <w:rPr>
      <w:b/>
      <w:bCs/>
      <w:color w:val="76923C"/>
      <w:u w:val="single" w:color="9BBB59"/>
    </w:rPr>
  </w:style>
  <w:style w:type="character" w:styleId="BookTitle">
    <w:name w:val="Book Title"/>
    <w:uiPriority w:val="33"/>
    <w:qFormat/>
    <w:rsid w:val="00FF0191"/>
    <w:rPr>
      <w:rFonts w:ascii="Cambria" w:eastAsia="Times New Roman" w:hAnsi="Cambria" w:cs="Times New Roman"/>
      <w:b/>
      <w:bCs/>
      <w:i/>
      <w:iCs/>
      <w:color w:val="auto"/>
    </w:rPr>
  </w:style>
  <w:style w:type="paragraph" w:styleId="TOCHeading">
    <w:name w:val="TOC Heading"/>
    <w:basedOn w:val="Heading1"/>
    <w:next w:val="Normal"/>
    <w:uiPriority w:val="39"/>
    <w:qFormat/>
    <w:rsid w:val="00FF0191"/>
    <w:pPr>
      <w:outlineLvl w:val="9"/>
    </w:pPr>
  </w:style>
  <w:style w:type="character" w:customStyle="1" w:styleId="BodyTextChar">
    <w:name w:val="Body Text Char"/>
    <w:link w:val="BodyText"/>
    <w:rsid w:val="00653555"/>
    <w:rPr>
      <w:rFonts w:ascii="Arial" w:hAnsi="Arial" w:cs="Arial"/>
      <w:sz w:val="22"/>
      <w:lang w:bidi="en-US"/>
    </w:rPr>
  </w:style>
  <w:style w:type="character" w:customStyle="1" w:styleId="apple-converted-space">
    <w:name w:val="apple-converted-space"/>
    <w:basedOn w:val="DefaultParagraphFont"/>
    <w:rsid w:val="0082326B"/>
  </w:style>
  <w:style w:type="paragraph" w:styleId="NormalWeb">
    <w:name w:val="Normal (Web)"/>
    <w:basedOn w:val="Normal"/>
    <w:uiPriority w:val="99"/>
    <w:unhideWhenUsed/>
    <w:rsid w:val="00B7532D"/>
    <w:pPr>
      <w:spacing w:before="100" w:beforeAutospacing="1" w:after="100" w:afterAutospacing="1"/>
      <w:ind w:firstLine="0"/>
    </w:pPr>
    <w:rPr>
      <w:rFonts w:ascii="Times New Roman" w:hAnsi="Times New Roman"/>
      <w:sz w:val="24"/>
      <w:szCs w:val="24"/>
      <w:lang w:bidi="ar-SA"/>
    </w:rPr>
  </w:style>
  <w:style w:type="character" w:customStyle="1" w:styleId="UnresolvedMention1">
    <w:name w:val="Unresolved Mention1"/>
    <w:basedOn w:val="DefaultParagraphFont"/>
    <w:uiPriority w:val="99"/>
    <w:semiHidden/>
    <w:unhideWhenUsed/>
    <w:rsid w:val="009208E0"/>
    <w:rPr>
      <w:color w:val="605E5C"/>
      <w:shd w:val="clear" w:color="auto" w:fill="E1DFDD"/>
    </w:rPr>
  </w:style>
  <w:style w:type="table" w:styleId="TableGrid">
    <w:name w:val="Table Grid"/>
    <w:basedOn w:val="TableNormal"/>
    <w:rsid w:val="00230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C1536"/>
    <w:pPr>
      <w:widowControl w:val="0"/>
      <w:autoSpaceDE w:val="0"/>
      <w:autoSpaceDN w:val="0"/>
      <w:spacing w:line="259" w:lineRule="exact"/>
      <w:ind w:firstLine="0"/>
      <w:jc w:val="center"/>
    </w:pPr>
    <w:rPr>
      <w:rFonts w:eastAsia="Calibri" w:cs="Calibri"/>
      <w:lang w:bidi="ar-SA"/>
    </w:rPr>
  </w:style>
  <w:style w:type="paragraph" w:customStyle="1" w:styleId="ydpb8699ab7yiv2310878749msonormal">
    <w:name w:val="ydpb8699ab7yiv2310878749msonormal"/>
    <w:basedOn w:val="Normal"/>
    <w:rsid w:val="0072740F"/>
    <w:pPr>
      <w:spacing w:before="100" w:beforeAutospacing="1" w:after="100" w:afterAutospacing="1"/>
      <w:ind w:firstLine="0"/>
    </w:pPr>
    <w:rPr>
      <w:rFonts w:eastAsiaTheme="minorHAnsi" w:cs="Calibri"/>
      <w:lang w:bidi="ar-SA"/>
    </w:rPr>
  </w:style>
  <w:style w:type="paragraph" w:customStyle="1" w:styleId="Standard">
    <w:name w:val="Standard"/>
    <w:rsid w:val="008E6FC7"/>
    <w:pPr>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8E6FC7"/>
    <w:pPr>
      <w:spacing w:after="140" w:line="288" w:lineRule="auto"/>
    </w:pPr>
  </w:style>
  <w:style w:type="paragraph" w:customStyle="1" w:styleId="Standarduser">
    <w:name w:val="Standard (user)"/>
    <w:rsid w:val="003C0992"/>
    <w:pPr>
      <w:suppressAutoHyphens/>
      <w:autoSpaceDN w:val="0"/>
    </w:pPr>
    <w:rPr>
      <w:rFonts w:ascii="Liberation Serif" w:eastAsia="SimSun" w:hAnsi="Liberation Serif" w:cs="Arial"/>
      <w:kern w:val="3"/>
      <w:sz w:val="24"/>
      <w:szCs w:val="24"/>
      <w:lang w:eastAsia="zh-CN" w:bidi="hi-IN"/>
    </w:rPr>
  </w:style>
  <w:style w:type="character" w:styleId="UnresolvedMention">
    <w:name w:val="Unresolved Mention"/>
    <w:basedOn w:val="DefaultParagraphFont"/>
    <w:uiPriority w:val="99"/>
    <w:semiHidden/>
    <w:unhideWhenUsed/>
    <w:rsid w:val="001878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5298">
      <w:bodyDiv w:val="1"/>
      <w:marLeft w:val="0"/>
      <w:marRight w:val="0"/>
      <w:marTop w:val="0"/>
      <w:marBottom w:val="0"/>
      <w:divBdr>
        <w:top w:val="none" w:sz="0" w:space="0" w:color="auto"/>
        <w:left w:val="none" w:sz="0" w:space="0" w:color="auto"/>
        <w:bottom w:val="none" w:sz="0" w:space="0" w:color="auto"/>
        <w:right w:val="none" w:sz="0" w:space="0" w:color="auto"/>
      </w:divBdr>
    </w:div>
    <w:div w:id="38021102">
      <w:bodyDiv w:val="1"/>
      <w:marLeft w:val="0"/>
      <w:marRight w:val="0"/>
      <w:marTop w:val="0"/>
      <w:marBottom w:val="0"/>
      <w:divBdr>
        <w:top w:val="none" w:sz="0" w:space="0" w:color="auto"/>
        <w:left w:val="none" w:sz="0" w:space="0" w:color="auto"/>
        <w:bottom w:val="none" w:sz="0" w:space="0" w:color="auto"/>
        <w:right w:val="none" w:sz="0" w:space="0" w:color="auto"/>
      </w:divBdr>
    </w:div>
    <w:div w:id="90400237">
      <w:bodyDiv w:val="1"/>
      <w:marLeft w:val="0"/>
      <w:marRight w:val="0"/>
      <w:marTop w:val="0"/>
      <w:marBottom w:val="0"/>
      <w:divBdr>
        <w:top w:val="none" w:sz="0" w:space="0" w:color="auto"/>
        <w:left w:val="none" w:sz="0" w:space="0" w:color="auto"/>
        <w:bottom w:val="none" w:sz="0" w:space="0" w:color="auto"/>
        <w:right w:val="none" w:sz="0" w:space="0" w:color="auto"/>
      </w:divBdr>
    </w:div>
    <w:div w:id="91241116">
      <w:bodyDiv w:val="1"/>
      <w:marLeft w:val="0"/>
      <w:marRight w:val="0"/>
      <w:marTop w:val="0"/>
      <w:marBottom w:val="0"/>
      <w:divBdr>
        <w:top w:val="none" w:sz="0" w:space="0" w:color="auto"/>
        <w:left w:val="none" w:sz="0" w:space="0" w:color="auto"/>
        <w:bottom w:val="none" w:sz="0" w:space="0" w:color="auto"/>
        <w:right w:val="none" w:sz="0" w:space="0" w:color="auto"/>
      </w:divBdr>
    </w:div>
    <w:div w:id="116797090">
      <w:bodyDiv w:val="1"/>
      <w:marLeft w:val="0"/>
      <w:marRight w:val="0"/>
      <w:marTop w:val="0"/>
      <w:marBottom w:val="0"/>
      <w:divBdr>
        <w:top w:val="none" w:sz="0" w:space="0" w:color="auto"/>
        <w:left w:val="none" w:sz="0" w:space="0" w:color="auto"/>
        <w:bottom w:val="none" w:sz="0" w:space="0" w:color="auto"/>
        <w:right w:val="none" w:sz="0" w:space="0" w:color="auto"/>
      </w:divBdr>
    </w:div>
    <w:div w:id="144394198">
      <w:bodyDiv w:val="1"/>
      <w:marLeft w:val="0"/>
      <w:marRight w:val="0"/>
      <w:marTop w:val="0"/>
      <w:marBottom w:val="0"/>
      <w:divBdr>
        <w:top w:val="none" w:sz="0" w:space="0" w:color="auto"/>
        <w:left w:val="none" w:sz="0" w:space="0" w:color="auto"/>
        <w:bottom w:val="none" w:sz="0" w:space="0" w:color="auto"/>
        <w:right w:val="none" w:sz="0" w:space="0" w:color="auto"/>
      </w:divBdr>
    </w:div>
    <w:div w:id="147022164">
      <w:bodyDiv w:val="1"/>
      <w:marLeft w:val="0"/>
      <w:marRight w:val="0"/>
      <w:marTop w:val="0"/>
      <w:marBottom w:val="0"/>
      <w:divBdr>
        <w:top w:val="none" w:sz="0" w:space="0" w:color="auto"/>
        <w:left w:val="none" w:sz="0" w:space="0" w:color="auto"/>
        <w:bottom w:val="none" w:sz="0" w:space="0" w:color="auto"/>
        <w:right w:val="none" w:sz="0" w:space="0" w:color="auto"/>
      </w:divBdr>
    </w:div>
    <w:div w:id="164783935">
      <w:bodyDiv w:val="1"/>
      <w:marLeft w:val="0"/>
      <w:marRight w:val="0"/>
      <w:marTop w:val="0"/>
      <w:marBottom w:val="0"/>
      <w:divBdr>
        <w:top w:val="none" w:sz="0" w:space="0" w:color="auto"/>
        <w:left w:val="none" w:sz="0" w:space="0" w:color="auto"/>
        <w:bottom w:val="none" w:sz="0" w:space="0" w:color="auto"/>
        <w:right w:val="none" w:sz="0" w:space="0" w:color="auto"/>
      </w:divBdr>
    </w:div>
    <w:div w:id="205878587">
      <w:bodyDiv w:val="1"/>
      <w:marLeft w:val="0"/>
      <w:marRight w:val="0"/>
      <w:marTop w:val="0"/>
      <w:marBottom w:val="0"/>
      <w:divBdr>
        <w:top w:val="none" w:sz="0" w:space="0" w:color="auto"/>
        <w:left w:val="none" w:sz="0" w:space="0" w:color="auto"/>
        <w:bottom w:val="none" w:sz="0" w:space="0" w:color="auto"/>
        <w:right w:val="none" w:sz="0" w:space="0" w:color="auto"/>
      </w:divBdr>
    </w:div>
    <w:div w:id="246579179">
      <w:bodyDiv w:val="1"/>
      <w:marLeft w:val="0"/>
      <w:marRight w:val="0"/>
      <w:marTop w:val="0"/>
      <w:marBottom w:val="0"/>
      <w:divBdr>
        <w:top w:val="none" w:sz="0" w:space="0" w:color="auto"/>
        <w:left w:val="none" w:sz="0" w:space="0" w:color="auto"/>
        <w:bottom w:val="none" w:sz="0" w:space="0" w:color="auto"/>
        <w:right w:val="none" w:sz="0" w:space="0" w:color="auto"/>
      </w:divBdr>
    </w:div>
    <w:div w:id="260064153">
      <w:bodyDiv w:val="1"/>
      <w:marLeft w:val="0"/>
      <w:marRight w:val="0"/>
      <w:marTop w:val="0"/>
      <w:marBottom w:val="0"/>
      <w:divBdr>
        <w:top w:val="none" w:sz="0" w:space="0" w:color="auto"/>
        <w:left w:val="none" w:sz="0" w:space="0" w:color="auto"/>
        <w:bottom w:val="none" w:sz="0" w:space="0" w:color="auto"/>
        <w:right w:val="none" w:sz="0" w:space="0" w:color="auto"/>
      </w:divBdr>
    </w:div>
    <w:div w:id="283002739">
      <w:bodyDiv w:val="1"/>
      <w:marLeft w:val="0"/>
      <w:marRight w:val="0"/>
      <w:marTop w:val="0"/>
      <w:marBottom w:val="0"/>
      <w:divBdr>
        <w:top w:val="none" w:sz="0" w:space="0" w:color="auto"/>
        <w:left w:val="none" w:sz="0" w:space="0" w:color="auto"/>
        <w:bottom w:val="none" w:sz="0" w:space="0" w:color="auto"/>
        <w:right w:val="none" w:sz="0" w:space="0" w:color="auto"/>
      </w:divBdr>
    </w:div>
    <w:div w:id="286356848">
      <w:bodyDiv w:val="1"/>
      <w:marLeft w:val="0"/>
      <w:marRight w:val="0"/>
      <w:marTop w:val="0"/>
      <w:marBottom w:val="0"/>
      <w:divBdr>
        <w:top w:val="none" w:sz="0" w:space="0" w:color="auto"/>
        <w:left w:val="none" w:sz="0" w:space="0" w:color="auto"/>
        <w:bottom w:val="none" w:sz="0" w:space="0" w:color="auto"/>
        <w:right w:val="none" w:sz="0" w:space="0" w:color="auto"/>
      </w:divBdr>
    </w:div>
    <w:div w:id="326135058">
      <w:bodyDiv w:val="1"/>
      <w:marLeft w:val="0"/>
      <w:marRight w:val="0"/>
      <w:marTop w:val="0"/>
      <w:marBottom w:val="0"/>
      <w:divBdr>
        <w:top w:val="none" w:sz="0" w:space="0" w:color="auto"/>
        <w:left w:val="none" w:sz="0" w:space="0" w:color="auto"/>
        <w:bottom w:val="none" w:sz="0" w:space="0" w:color="auto"/>
        <w:right w:val="none" w:sz="0" w:space="0" w:color="auto"/>
      </w:divBdr>
    </w:div>
    <w:div w:id="333455417">
      <w:bodyDiv w:val="1"/>
      <w:marLeft w:val="0"/>
      <w:marRight w:val="0"/>
      <w:marTop w:val="0"/>
      <w:marBottom w:val="0"/>
      <w:divBdr>
        <w:top w:val="none" w:sz="0" w:space="0" w:color="auto"/>
        <w:left w:val="none" w:sz="0" w:space="0" w:color="auto"/>
        <w:bottom w:val="none" w:sz="0" w:space="0" w:color="auto"/>
        <w:right w:val="none" w:sz="0" w:space="0" w:color="auto"/>
      </w:divBdr>
    </w:div>
    <w:div w:id="379086836">
      <w:bodyDiv w:val="1"/>
      <w:marLeft w:val="0"/>
      <w:marRight w:val="0"/>
      <w:marTop w:val="0"/>
      <w:marBottom w:val="0"/>
      <w:divBdr>
        <w:top w:val="none" w:sz="0" w:space="0" w:color="auto"/>
        <w:left w:val="none" w:sz="0" w:space="0" w:color="auto"/>
        <w:bottom w:val="none" w:sz="0" w:space="0" w:color="auto"/>
        <w:right w:val="none" w:sz="0" w:space="0" w:color="auto"/>
      </w:divBdr>
    </w:div>
    <w:div w:id="387650622">
      <w:bodyDiv w:val="1"/>
      <w:marLeft w:val="0"/>
      <w:marRight w:val="0"/>
      <w:marTop w:val="0"/>
      <w:marBottom w:val="0"/>
      <w:divBdr>
        <w:top w:val="none" w:sz="0" w:space="0" w:color="auto"/>
        <w:left w:val="none" w:sz="0" w:space="0" w:color="auto"/>
        <w:bottom w:val="none" w:sz="0" w:space="0" w:color="auto"/>
        <w:right w:val="none" w:sz="0" w:space="0" w:color="auto"/>
      </w:divBdr>
    </w:div>
    <w:div w:id="429856577">
      <w:bodyDiv w:val="1"/>
      <w:marLeft w:val="0"/>
      <w:marRight w:val="0"/>
      <w:marTop w:val="0"/>
      <w:marBottom w:val="0"/>
      <w:divBdr>
        <w:top w:val="none" w:sz="0" w:space="0" w:color="auto"/>
        <w:left w:val="none" w:sz="0" w:space="0" w:color="auto"/>
        <w:bottom w:val="none" w:sz="0" w:space="0" w:color="auto"/>
        <w:right w:val="none" w:sz="0" w:space="0" w:color="auto"/>
      </w:divBdr>
    </w:div>
    <w:div w:id="441533439">
      <w:bodyDiv w:val="1"/>
      <w:marLeft w:val="0"/>
      <w:marRight w:val="0"/>
      <w:marTop w:val="0"/>
      <w:marBottom w:val="0"/>
      <w:divBdr>
        <w:top w:val="none" w:sz="0" w:space="0" w:color="auto"/>
        <w:left w:val="none" w:sz="0" w:space="0" w:color="auto"/>
        <w:bottom w:val="none" w:sz="0" w:space="0" w:color="auto"/>
        <w:right w:val="none" w:sz="0" w:space="0" w:color="auto"/>
      </w:divBdr>
    </w:div>
    <w:div w:id="458575932">
      <w:bodyDiv w:val="1"/>
      <w:marLeft w:val="0"/>
      <w:marRight w:val="0"/>
      <w:marTop w:val="0"/>
      <w:marBottom w:val="0"/>
      <w:divBdr>
        <w:top w:val="none" w:sz="0" w:space="0" w:color="auto"/>
        <w:left w:val="none" w:sz="0" w:space="0" w:color="auto"/>
        <w:bottom w:val="none" w:sz="0" w:space="0" w:color="auto"/>
        <w:right w:val="none" w:sz="0" w:space="0" w:color="auto"/>
      </w:divBdr>
    </w:div>
    <w:div w:id="464323699">
      <w:bodyDiv w:val="1"/>
      <w:marLeft w:val="0"/>
      <w:marRight w:val="0"/>
      <w:marTop w:val="0"/>
      <w:marBottom w:val="0"/>
      <w:divBdr>
        <w:top w:val="none" w:sz="0" w:space="0" w:color="auto"/>
        <w:left w:val="none" w:sz="0" w:space="0" w:color="auto"/>
        <w:bottom w:val="none" w:sz="0" w:space="0" w:color="auto"/>
        <w:right w:val="none" w:sz="0" w:space="0" w:color="auto"/>
      </w:divBdr>
    </w:div>
    <w:div w:id="499585502">
      <w:bodyDiv w:val="1"/>
      <w:marLeft w:val="0"/>
      <w:marRight w:val="0"/>
      <w:marTop w:val="0"/>
      <w:marBottom w:val="0"/>
      <w:divBdr>
        <w:top w:val="none" w:sz="0" w:space="0" w:color="auto"/>
        <w:left w:val="none" w:sz="0" w:space="0" w:color="auto"/>
        <w:bottom w:val="none" w:sz="0" w:space="0" w:color="auto"/>
        <w:right w:val="none" w:sz="0" w:space="0" w:color="auto"/>
      </w:divBdr>
    </w:div>
    <w:div w:id="500436159">
      <w:bodyDiv w:val="1"/>
      <w:marLeft w:val="0"/>
      <w:marRight w:val="0"/>
      <w:marTop w:val="0"/>
      <w:marBottom w:val="0"/>
      <w:divBdr>
        <w:top w:val="none" w:sz="0" w:space="0" w:color="auto"/>
        <w:left w:val="none" w:sz="0" w:space="0" w:color="auto"/>
        <w:bottom w:val="none" w:sz="0" w:space="0" w:color="auto"/>
        <w:right w:val="none" w:sz="0" w:space="0" w:color="auto"/>
      </w:divBdr>
    </w:div>
    <w:div w:id="500856635">
      <w:bodyDiv w:val="1"/>
      <w:marLeft w:val="0"/>
      <w:marRight w:val="0"/>
      <w:marTop w:val="0"/>
      <w:marBottom w:val="0"/>
      <w:divBdr>
        <w:top w:val="none" w:sz="0" w:space="0" w:color="auto"/>
        <w:left w:val="none" w:sz="0" w:space="0" w:color="auto"/>
        <w:bottom w:val="none" w:sz="0" w:space="0" w:color="auto"/>
        <w:right w:val="none" w:sz="0" w:space="0" w:color="auto"/>
      </w:divBdr>
    </w:div>
    <w:div w:id="532495517">
      <w:bodyDiv w:val="1"/>
      <w:marLeft w:val="0"/>
      <w:marRight w:val="0"/>
      <w:marTop w:val="0"/>
      <w:marBottom w:val="0"/>
      <w:divBdr>
        <w:top w:val="none" w:sz="0" w:space="0" w:color="auto"/>
        <w:left w:val="none" w:sz="0" w:space="0" w:color="auto"/>
        <w:bottom w:val="none" w:sz="0" w:space="0" w:color="auto"/>
        <w:right w:val="none" w:sz="0" w:space="0" w:color="auto"/>
      </w:divBdr>
    </w:div>
    <w:div w:id="569775668">
      <w:bodyDiv w:val="1"/>
      <w:marLeft w:val="0"/>
      <w:marRight w:val="0"/>
      <w:marTop w:val="0"/>
      <w:marBottom w:val="0"/>
      <w:divBdr>
        <w:top w:val="none" w:sz="0" w:space="0" w:color="auto"/>
        <w:left w:val="none" w:sz="0" w:space="0" w:color="auto"/>
        <w:bottom w:val="none" w:sz="0" w:space="0" w:color="auto"/>
        <w:right w:val="none" w:sz="0" w:space="0" w:color="auto"/>
      </w:divBdr>
    </w:div>
    <w:div w:id="584344635">
      <w:bodyDiv w:val="1"/>
      <w:marLeft w:val="0"/>
      <w:marRight w:val="0"/>
      <w:marTop w:val="0"/>
      <w:marBottom w:val="0"/>
      <w:divBdr>
        <w:top w:val="none" w:sz="0" w:space="0" w:color="auto"/>
        <w:left w:val="none" w:sz="0" w:space="0" w:color="auto"/>
        <w:bottom w:val="none" w:sz="0" w:space="0" w:color="auto"/>
        <w:right w:val="none" w:sz="0" w:space="0" w:color="auto"/>
      </w:divBdr>
    </w:div>
    <w:div w:id="626203902">
      <w:bodyDiv w:val="1"/>
      <w:marLeft w:val="0"/>
      <w:marRight w:val="0"/>
      <w:marTop w:val="0"/>
      <w:marBottom w:val="0"/>
      <w:divBdr>
        <w:top w:val="none" w:sz="0" w:space="0" w:color="auto"/>
        <w:left w:val="none" w:sz="0" w:space="0" w:color="auto"/>
        <w:bottom w:val="none" w:sz="0" w:space="0" w:color="auto"/>
        <w:right w:val="none" w:sz="0" w:space="0" w:color="auto"/>
      </w:divBdr>
    </w:div>
    <w:div w:id="639841608">
      <w:bodyDiv w:val="1"/>
      <w:marLeft w:val="0"/>
      <w:marRight w:val="0"/>
      <w:marTop w:val="0"/>
      <w:marBottom w:val="0"/>
      <w:divBdr>
        <w:top w:val="none" w:sz="0" w:space="0" w:color="auto"/>
        <w:left w:val="none" w:sz="0" w:space="0" w:color="auto"/>
        <w:bottom w:val="none" w:sz="0" w:space="0" w:color="auto"/>
        <w:right w:val="none" w:sz="0" w:space="0" w:color="auto"/>
      </w:divBdr>
    </w:div>
    <w:div w:id="647587750">
      <w:bodyDiv w:val="1"/>
      <w:marLeft w:val="0"/>
      <w:marRight w:val="0"/>
      <w:marTop w:val="0"/>
      <w:marBottom w:val="0"/>
      <w:divBdr>
        <w:top w:val="none" w:sz="0" w:space="0" w:color="auto"/>
        <w:left w:val="none" w:sz="0" w:space="0" w:color="auto"/>
        <w:bottom w:val="none" w:sz="0" w:space="0" w:color="auto"/>
        <w:right w:val="none" w:sz="0" w:space="0" w:color="auto"/>
      </w:divBdr>
    </w:div>
    <w:div w:id="663509488">
      <w:bodyDiv w:val="1"/>
      <w:marLeft w:val="0"/>
      <w:marRight w:val="0"/>
      <w:marTop w:val="0"/>
      <w:marBottom w:val="0"/>
      <w:divBdr>
        <w:top w:val="none" w:sz="0" w:space="0" w:color="auto"/>
        <w:left w:val="none" w:sz="0" w:space="0" w:color="auto"/>
        <w:bottom w:val="none" w:sz="0" w:space="0" w:color="auto"/>
        <w:right w:val="none" w:sz="0" w:space="0" w:color="auto"/>
      </w:divBdr>
    </w:div>
    <w:div w:id="670302811">
      <w:bodyDiv w:val="1"/>
      <w:marLeft w:val="0"/>
      <w:marRight w:val="0"/>
      <w:marTop w:val="0"/>
      <w:marBottom w:val="0"/>
      <w:divBdr>
        <w:top w:val="none" w:sz="0" w:space="0" w:color="auto"/>
        <w:left w:val="none" w:sz="0" w:space="0" w:color="auto"/>
        <w:bottom w:val="none" w:sz="0" w:space="0" w:color="auto"/>
        <w:right w:val="none" w:sz="0" w:space="0" w:color="auto"/>
      </w:divBdr>
    </w:div>
    <w:div w:id="678235986">
      <w:bodyDiv w:val="1"/>
      <w:marLeft w:val="0"/>
      <w:marRight w:val="0"/>
      <w:marTop w:val="0"/>
      <w:marBottom w:val="0"/>
      <w:divBdr>
        <w:top w:val="none" w:sz="0" w:space="0" w:color="auto"/>
        <w:left w:val="none" w:sz="0" w:space="0" w:color="auto"/>
        <w:bottom w:val="none" w:sz="0" w:space="0" w:color="auto"/>
        <w:right w:val="none" w:sz="0" w:space="0" w:color="auto"/>
      </w:divBdr>
    </w:div>
    <w:div w:id="687829653">
      <w:bodyDiv w:val="1"/>
      <w:marLeft w:val="0"/>
      <w:marRight w:val="0"/>
      <w:marTop w:val="0"/>
      <w:marBottom w:val="0"/>
      <w:divBdr>
        <w:top w:val="none" w:sz="0" w:space="0" w:color="auto"/>
        <w:left w:val="none" w:sz="0" w:space="0" w:color="auto"/>
        <w:bottom w:val="none" w:sz="0" w:space="0" w:color="auto"/>
        <w:right w:val="none" w:sz="0" w:space="0" w:color="auto"/>
      </w:divBdr>
    </w:div>
    <w:div w:id="688021156">
      <w:bodyDiv w:val="1"/>
      <w:marLeft w:val="0"/>
      <w:marRight w:val="0"/>
      <w:marTop w:val="0"/>
      <w:marBottom w:val="0"/>
      <w:divBdr>
        <w:top w:val="none" w:sz="0" w:space="0" w:color="auto"/>
        <w:left w:val="none" w:sz="0" w:space="0" w:color="auto"/>
        <w:bottom w:val="none" w:sz="0" w:space="0" w:color="auto"/>
        <w:right w:val="none" w:sz="0" w:space="0" w:color="auto"/>
      </w:divBdr>
    </w:div>
    <w:div w:id="709258737">
      <w:bodyDiv w:val="1"/>
      <w:marLeft w:val="0"/>
      <w:marRight w:val="0"/>
      <w:marTop w:val="0"/>
      <w:marBottom w:val="0"/>
      <w:divBdr>
        <w:top w:val="none" w:sz="0" w:space="0" w:color="auto"/>
        <w:left w:val="none" w:sz="0" w:space="0" w:color="auto"/>
        <w:bottom w:val="none" w:sz="0" w:space="0" w:color="auto"/>
        <w:right w:val="none" w:sz="0" w:space="0" w:color="auto"/>
      </w:divBdr>
    </w:div>
    <w:div w:id="741366053">
      <w:bodyDiv w:val="1"/>
      <w:marLeft w:val="0"/>
      <w:marRight w:val="0"/>
      <w:marTop w:val="0"/>
      <w:marBottom w:val="0"/>
      <w:divBdr>
        <w:top w:val="none" w:sz="0" w:space="0" w:color="auto"/>
        <w:left w:val="none" w:sz="0" w:space="0" w:color="auto"/>
        <w:bottom w:val="none" w:sz="0" w:space="0" w:color="auto"/>
        <w:right w:val="none" w:sz="0" w:space="0" w:color="auto"/>
      </w:divBdr>
    </w:div>
    <w:div w:id="743572736">
      <w:bodyDiv w:val="1"/>
      <w:marLeft w:val="0"/>
      <w:marRight w:val="0"/>
      <w:marTop w:val="0"/>
      <w:marBottom w:val="0"/>
      <w:divBdr>
        <w:top w:val="none" w:sz="0" w:space="0" w:color="auto"/>
        <w:left w:val="none" w:sz="0" w:space="0" w:color="auto"/>
        <w:bottom w:val="none" w:sz="0" w:space="0" w:color="auto"/>
        <w:right w:val="none" w:sz="0" w:space="0" w:color="auto"/>
      </w:divBdr>
    </w:div>
    <w:div w:id="750006043">
      <w:bodyDiv w:val="1"/>
      <w:marLeft w:val="0"/>
      <w:marRight w:val="0"/>
      <w:marTop w:val="0"/>
      <w:marBottom w:val="0"/>
      <w:divBdr>
        <w:top w:val="none" w:sz="0" w:space="0" w:color="auto"/>
        <w:left w:val="none" w:sz="0" w:space="0" w:color="auto"/>
        <w:bottom w:val="none" w:sz="0" w:space="0" w:color="auto"/>
        <w:right w:val="none" w:sz="0" w:space="0" w:color="auto"/>
      </w:divBdr>
    </w:div>
    <w:div w:id="771243608">
      <w:bodyDiv w:val="1"/>
      <w:marLeft w:val="0"/>
      <w:marRight w:val="0"/>
      <w:marTop w:val="0"/>
      <w:marBottom w:val="0"/>
      <w:divBdr>
        <w:top w:val="none" w:sz="0" w:space="0" w:color="auto"/>
        <w:left w:val="none" w:sz="0" w:space="0" w:color="auto"/>
        <w:bottom w:val="none" w:sz="0" w:space="0" w:color="auto"/>
        <w:right w:val="none" w:sz="0" w:space="0" w:color="auto"/>
      </w:divBdr>
    </w:div>
    <w:div w:id="773868557">
      <w:bodyDiv w:val="1"/>
      <w:marLeft w:val="0"/>
      <w:marRight w:val="0"/>
      <w:marTop w:val="0"/>
      <w:marBottom w:val="0"/>
      <w:divBdr>
        <w:top w:val="none" w:sz="0" w:space="0" w:color="auto"/>
        <w:left w:val="none" w:sz="0" w:space="0" w:color="auto"/>
        <w:bottom w:val="none" w:sz="0" w:space="0" w:color="auto"/>
        <w:right w:val="none" w:sz="0" w:space="0" w:color="auto"/>
      </w:divBdr>
    </w:div>
    <w:div w:id="787168198">
      <w:bodyDiv w:val="1"/>
      <w:marLeft w:val="0"/>
      <w:marRight w:val="0"/>
      <w:marTop w:val="0"/>
      <w:marBottom w:val="0"/>
      <w:divBdr>
        <w:top w:val="none" w:sz="0" w:space="0" w:color="auto"/>
        <w:left w:val="none" w:sz="0" w:space="0" w:color="auto"/>
        <w:bottom w:val="none" w:sz="0" w:space="0" w:color="auto"/>
        <w:right w:val="none" w:sz="0" w:space="0" w:color="auto"/>
      </w:divBdr>
    </w:div>
    <w:div w:id="788469484">
      <w:bodyDiv w:val="1"/>
      <w:marLeft w:val="0"/>
      <w:marRight w:val="0"/>
      <w:marTop w:val="0"/>
      <w:marBottom w:val="0"/>
      <w:divBdr>
        <w:top w:val="none" w:sz="0" w:space="0" w:color="auto"/>
        <w:left w:val="none" w:sz="0" w:space="0" w:color="auto"/>
        <w:bottom w:val="none" w:sz="0" w:space="0" w:color="auto"/>
        <w:right w:val="none" w:sz="0" w:space="0" w:color="auto"/>
      </w:divBdr>
      <w:divsChild>
        <w:div w:id="539243208">
          <w:marLeft w:val="0"/>
          <w:marRight w:val="0"/>
          <w:marTop w:val="0"/>
          <w:marBottom w:val="0"/>
          <w:divBdr>
            <w:top w:val="none" w:sz="0" w:space="0" w:color="auto"/>
            <w:left w:val="none" w:sz="0" w:space="0" w:color="auto"/>
            <w:bottom w:val="none" w:sz="0" w:space="0" w:color="auto"/>
            <w:right w:val="none" w:sz="0" w:space="0" w:color="auto"/>
          </w:divBdr>
          <w:divsChild>
            <w:div w:id="597327001">
              <w:marLeft w:val="0"/>
              <w:marRight w:val="0"/>
              <w:marTop w:val="0"/>
              <w:marBottom w:val="0"/>
              <w:divBdr>
                <w:top w:val="none" w:sz="0" w:space="0" w:color="auto"/>
                <w:left w:val="none" w:sz="0" w:space="0" w:color="auto"/>
                <w:bottom w:val="none" w:sz="0" w:space="0" w:color="auto"/>
                <w:right w:val="none" w:sz="0" w:space="0" w:color="auto"/>
              </w:divBdr>
              <w:divsChild>
                <w:div w:id="6598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49673">
      <w:bodyDiv w:val="1"/>
      <w:marLeft w:val="0"/>
      <w:marRight w:val="0"/>
      <w:marTop w:val="0"/>
      <w:marBottom w:val="0"/>
      <w:divBdr>
        <w:top w:val="none" w:sz="0" w:space="0" w:color="auto"/>
        <w:left w:val="none" w:sz="0" w:space="0" w:color="auto"/>
        <w:bottom w:val="none" w:sz="0" w:space="0" w:color="auto"/>
        <w:right w:val="none" w:sz="0" w:space="0" w:color="auto"/>
      </w:divBdr>
    </w:div>
    <w:div w:id="907685731">
      <w:bodyDiv w:val="1"/>
      <w:marLeft w:val="0"/>
      <w:marRight w:val="0"/>
      <w:marTop w:val="0"/>
      <w:marBottom w:val="0"/>
      <w:divBdr>
        <w:top w:val="none" w:sz="0" w:space="0" w:color="auto"/>
        <w:left w:val="none" w:sz="0" w:space="0" w:color="auto"/>
        <w:bottom w:val="none" w:sz="0" w:space="0" w:color="auto"/>
        <w:right w:val="none" w:sz="0" w:space="0" w:color="auto"/>
      </w:divBdr>
    </w:div>
    <w:div w:id="953707206">
      <w:bodyDiv w:val="1"/>
      <w:marLeft w:val="0"/>
      <w:marRight w:val="0"/>
      <w:marTop w:val="0"/>
      <w:marBottom w:val="0"/>
      <w:divBdr>
        <w:top w:val="none" w:sz="0" w:space="0" w:color="auto"/>
        <w:left w:val="none" w:sz="0" w:space="0" w:color="auto"/>
        <w:bottom w:val="none" w:sz="0" w:space="0" w:color="auto"/>
        <w:right w:val="none" w:sz="0" w:space="0" w:color="auto"/>
      </w:divBdr>
    </w:div>
    <w:div w:id="972640479">
      <w:bodyDiv w:val="1"/>
      <w:marLeft w:val="0"/>
      <w:marRight w:val="0"/>
      <w:marTop w:val="0"/>
      <w:marBottom w:val="0"/>
      <w:divBdr>
        <w:top w:val="none" w:sz="0" w:space="0" w:color="auto"/>
        <w:left w:val="none" w:sz="0" w:space="0" w:color="auto"/>
        <w:bottom w:val="none" w:sz="0" w:space="0" w:color="auto"/>
        <w:right w:val="none" w:sz="0" w:space="0" w:color="auto"/>
      </w:divBdr>
    </w:div>
    <w:div w:id="1008143818">
      <w:bodyDiv w:val="1"/>
      <w:marLeft w:val="0"/>
      <w:marRight w:val="0"/>
      <w:marTop w:val="0"/>
      <w:marBottom w:val="0"/>
      <w:divBdr>
        <w:top w:val="none" w:sz="0" w:space="0" w:color="auto"/>
        <w:left w:val="none" w:sz="0" w:space="0" w:color="auto"/>
        <w:bottom w:val="none" w:sz="0" w:space="0" w:color="auto"/>
        <w:right w:val="none" w:sz="0" w:space="0" w:color="auto"/>
      </w:divBdr>
    </w:div>
    <w:div w:id="1033464125">
      <w:bodyDiv w:val="1"/>
      <w:marLeft w:val="0"/>
      <w:marRight w:val="0"/>
      <w:marTop w:val="0"/>
      <w:marBottom w:val="0"/>
      <w:divBdr>
        <w:top w:val="none" w:sz="0" w:space="0" w:color="auto"/>
        <w:left w:val="none" w:sz="0" w:space="0" w:color="auto"/>
        <w:bottom w:val="none" w:sz="0" w:space="0" w:color="auto"/>
        <w:right w:val="none" w:sz="0" w:space="0" w:color="auto"/>
      </w:divBdr>
    </w:div>
    <w:div w:id="1038818604">
      <w:bodyDiv w:val="1"/>
      <w:marLeft w:val="0"/>
      <w:marRight w:val="0"/>
      <w:marTop w:val="0"/>
      <w:marBottom w:val="0"/>
      <w:divBdr>
        <w:top w:val="none" w:sz="0" w:space="0" w:color="auto"/>
        <w:left w:val="none" w:sz="0" w:space="0" w:color="auto"/>
        <w:bottom w:val="none" w:sz="0" w:space="0" w:color="auto"/>
        <w:right w:val="none" w:sz="0" w:space="0" w:color="auto"/>
      </w:divBdr>
    </w:div>
    <w:div w:id="1044981540">
      <w:bodyDiv w:val="1"/>
      <w:marLeft w:val="0"/>
      <w:marRight w:val="0"/>
      <w:marTop w:val="0"/>
      <w:marBottom w:val="0"/>
      <w:divBdr>
        <w:top w:val="none" w:sz="0" w:space="0" w:color="auto"/>
        <w:left w:val="none" w:sz="0" w:space="0" w:color="auto"/>
        <w:bottom w:val="none" w:sz="0" w:space="0" w:color="auto"/>
        <w:right w:val="none" w:sz="0" w:space="0" w:color="auto"/>
      </w:divBdr>
    </w:div>
    <w:div w:id="1068574147">
      <w:bodyDiv w:val="1"/>
      <w:marLeft w:val="0"/>
      <w:marRight w:val="0"/>
      <w:marTop w:val="0"/>
      <w:marBottom w:val="0"/>
      <w:divBdr>
        <w:top w:val="none" w:sz="0" w:space="0" w:color="auto"/>
        <w:left w:val="none" w:sz="0" w:space="0" w:color="auto"/>
        <w:bottom w:val="none" w:sz="0" w:space="0" w:color="auto"/>
        <w:right w:val="none" w:sz="0" w:space="0" w:color="auto"/>
      </w:divBdr>
    </w:div>
    <w:div w:id="1117870135">
      <w:bodyDiv w:val="1"/>
      <w:marLeft w:val="0"/>
      <w:marRight w:val="0"/>
      <w:marTop w:val="0"/>
      <w:marBottom w:val="0"/>
      <w:divBdr>
        <w:top w:val="none" w:sz="0" w:space="0" w:color="auto"/>
        <w:left w:val="none" w:sz="0" w:space="0" w:color="auto"/>
        <w:bottom w:val="none" w:sz="0" w:space="0" w:color="auto"/>
        <w:right w:val="none" w:sz="0" w:space="0" w:color="auto"/>
      </w:divBdr>
    </w:div>
    <w:div w:id="1163593921">
      <w:bodyDiv w:val="1"/>
      <w:marLeft w:val="0"/>
      <w:marRight w:val="0"/>
      <w:marTop w:val="0"/>
      <w:marBottom w:val="0"/>
      <w:divBdr>
        <w:top w:val="none" w:sz="0" w:space="0" w:color="auto"/>
        <w:left w:val="none" w:sz="0" w:space="0" w:color="auto"/>
        <w:bottom w:val="none" w:sz="0" w:space="0" w:color="auto"/>
        <w:right w:val="none" w:sz="0" w:space="0" w:color="auto"/>
      </w:divBdr>
    </w:div>
    <w:div w:id="1179584866">
      <w:bodyDiv w:val="1"/>
      <w:marLeft w:val="0"/>
      <w:marRight w:val="0"/>
      <w:marTop w:val="0"/>
      <w:marBottom w:val="0"/>
      <w:divBdr>
        <w:top w:val="none" w:sz="0" w:space="0" w:color="auto"/>
        <w:left w:val="none" w:sz="0" w:space="0" w:color="auto"/>
        <w:bottom w:val="none" w:sz="0" w:space="0" w:color="auto"/>
        <w:right w:val="none" w:sz="0" w:space="0" w:color="auto"/>
      </w:divBdr>
    </w:div>
    <w:div w:id="1196692872">
      <w:bodyDiv w:val="1"/>
      <w:marLeft w:val="0"/>
      <w:marRight w:val="0"/>
      <w:marTop w:val="0"/>
      <w:marBottom w:val="0"/>
      <w:divBdr>
        <w:top w:val="none" w:sz="0" w:space="0" w:color="auto"/>
        <w:left w:val="none" w:sz="0" w:space="0" w:color="auto"/>
        <w:bottom w:val="none" w:sz="0" w:space="0" w:color="auto"/>
        <w:right w:val="none" w:sz="0" w:space="0" w:color="auto"/>
      </w:divBdr>
    </w:div>
    <w:div w:id="1198279748">
      <w:bodyDiv w:val="1"/>
      <w:marLeft w:val="0"/>
      <w:marRight w:val="0"/>
      <w:marTop w:val="0"/>
      <w:marBottom w:val="0"/>
      <w:divBdr>
        <w:top w:val="none" w:sz="0" w:space="0" w:color="auto"/>
        <w:left w:val="none" w:sz="0" w:space="0" w:color="auto"/>
        <w:bottom w:val="none" w:sz="0" w:space="0" w:color="auto"/>
        <w:right w:val="none" w:sz="0" w:space="0" w:color="auto"/>
      </w:divBdr>
    </w:div>
    <w:div w:id="1199079393">
      <w:bodyDiv w:val="1"/>
      <w:marLeft w:val="0"/>
      <w:marRight w:val="0"/>
      <w:marTop w:val="0"/>
      <w:marBottom w:val="0"/>
      <w:divBdr>
        <w:top w:val="none" w:sz="0" w:space="0" w:color="auto"/>
        <w:left w:val="none" w:sz="0" w:space="0" w:color="auto"/>
        <w:bottom w:val="none" w:sz="0" w:space="0" w:color="auto"/>
        <w:right w:val="none" w:sz="0" w:space="0" w:color="auto"/>
      </w:divBdr>
    </w:div>
    <w:div w:id="1212225621">
      <w:bodyDiv w:val="1"/>
      <w:marLeft w:val="0"/>
      <w:marRight w:val="0"/>
      <w:marTop w:val="0"/>
      <w:marBottom w:val="0"/>
      <w:divBdr>
        <w:top w:val="none" w:sz="0" w:space="0" w:color="auto"/>
        <w:left w:val="none" w:sz="0" w:space="0" w:color="auto"/>
        <w:bottom w:val="none" w:sz="0" w:space="0" w:color="auto"/>
        <w:right w:val="none" w:sz="0" w:space="0" w:color="auto"/>
      </w:divBdr>
    </w:div>
    <w:div w:id="1253778935">
      <w:bodyDiv w:val="1"/>
      <w:marLeft w:val="0"/>
      <w:marRight w:val="0"/>
      <w:marTop w:val="0"/>
      <w:marBottom w:val="0"/>
      <w:divBdr>
        <w:top w:val="none" w:sz="0" w:space="0" w:color="auto"/>
        <w:left w:val="none" w:sz="0" w:space="0" w:color="auto"/>
        <w:bottom w:val="none" w:sz="0" w:space="0" w:color="auto"/>
        <w:right w:val="none" w:sz="0" w:space="0" w:color="auto"/>
      </w:divBdr>
    </w:div>
    <w:div w:id="1273827063">
      <w:bodyDiv w:val="1"/>
      <w:marLeft w:val="0"/>
      <w:marRight w:val="0"/>
      <w:marTop w:val="0"/>
      <w:marBottom w:val="0"/>
      <w:divBdr>
        <w:top w:val="none" w:sz="0" w:space="0" w:color="auto"/>
        <w:left w:val="none" w:sz="0" w:space="0" w:color="auto"/>
        <w:bottom w:val="none" w:sz="0" w:space="0" w:color="auto"/>
        <w:right w:val="none" w:sz="0" w:space="0" w:color="auto"/>
      </w:divBdr>
    </w:div>
    <w:div w:id="1343705316">
      <w:bodyDiv w:val="1"/>
      <w:marLeft w:val="0"/>
      <w:marRight w:val="0"/>
      <w:marTop w:val="0"/>
      <w:marBottom w:val="0"/>
      <w:divBdr>
        <w:top w:val="none" w:sz="0" w:space="0" w:color="auto"/>
        <w:left w:val="none" w:sz="0" w:space="0" w:color="auto"/>
        <w:bottom w:val="none" w:sz="0" w:space="0" w:color="auto"/>
        <w:right w:val="none" w:sz="0" w:space="0" w:color="auto"/>
      </w:divBdr>
    </w:div>
    <w:div w:id="1345086838">
      <w:bodyDiv w:val="1"/>
      <w:marLeft w:val="0"/>
      <w:marRight w:val="0"/>
      <w:marTop w:val="0"/>
      <w:marBottom w:val="0"/>
      <w:divBdr>
        <w:top w:val="none" w:sz="0" w:space="0" w:color="auto"/>
        <w:left w:val="none" w:sz="0" w:space="0" w:color="auto"/>
        <w:bottom w:val="none" w:sz="0" w:space="0" w:color="auto"/>
        <w:right w:val="none" w:sz="0" w:space="0" w:color="auto"/>
      </w:divBdr>
    </w:div>
    <w:div w:id="1351297649">
      <w:bodyDiv w:val="1"/>
      <w:marLeft w:val="0"/>
      <w:marRight w:val="0"/>
      <w:marTop w:val="0"/>
      <w:marBottom w:val="0"/>
      <w:divBdr>
        <w:top w:val="none" w:sz="0" w:space="0" w:color="auto"/>
        <w:left w:val="none" w:sz="0" w:space="0" w:color="auto"/>
        <w:bottom w:val="none" w:sz="0" w:space="0" w:color="auto"/>
        <w:right w:val="none" w:sz="0" w:space="0" w:color="auto"/>
      </w:divBdr>
    </w:div>
    <w:div w:id="1372536505">
      <w:bodyDiv w:val="1"/>
      <w:marLeft w:val="0"/>
      <w:marRight w:val="0"/>
      <w:marTop w:val="0"/>
      <w:marBottom w:val="0"/>
      <w:divBdr>
        <w:top w:val="none" w:sz="0" w:space="0" w:color="auto"/>
        <w:left w:val="none" w:sz="0" w:space="0" w:color="auto"/>
        <w:bottom w:val="none" w:sz="0" w:space="0" w:color="auto"/>
        <w:right w:val="none" w:sz="0" w:space="0" w:color="auto"/>
      </w:divBdr>
    </w:div>
    <w:div w:id="1373774944">
      <w:bodyDiv w:val="1"/>
      <w:marLeft w:val="0"/>
      <w:marRight w:val="0"/>
      <w:marTop w:val="0"/>
      <w:marBottom w:val="0"/>
      <w:divBdr>
        <w:top w:val="none" w:sz="0" w:space="0" w:color="auto"/>
        <w:left w:val="none" w:sz="0" w:space="0" w:color="auto"/>
        <w:bottom w:val="none" w:sz="0" w:space="0" w:color="auto"/>
        <w:right w:val="none" w:sz="0" w:space="0" w:color="auto"/>
      </w:divBdr>
    </w:div>
    <w:div w:id="1374502965">
      <w:bodyDiv w:val="1"/>
      <w:marLeft w:val="0"/>
      <w:marRight w:val="0"/>
      <w:marTop w:val="0"/>
      <w:marBottom w:val="0"/>
      <w:divBdr>
        <w:top w:val="none" w:sz="0" w:space="0" w:color="auto"/>
        <w:left w:val="none" w:sz="0" w:space="0" w:color="auto"/>
        <w:bottom w:val="none" w:sz="0" w:space="0" w:color="auto"/>
        <w:right w:val="none" w:sz="0" w:space="0" w:color="auto"/>
      </w:divBdr>
    </w:div>
    <w:div w:id="1379235624">
      <w:bodyDiv w:val="1"/>
      <w:marLeft w:val="0"/>
      <w:marRight w:val="0"/>
      <w:marTop w:val="0"/>
      <w:marBottom w:val="0"/>
      <w:divBdr>
        <w:top w:val="none" w:sz="0" w:space="0" w:color="auto"/>
        <w:left w:val="none" w:sz="0" w:space="0" w:color="auto"/>
        <w:bottom w:val="none" w:sz="0" w:space="0" w:color="auto"/>
        <w:right w:val="none" w:sz="0" w:space="0" w:color="auto"/>
      </w:divBdr>
    </w:div>
    <w:div w:id="1415277563">
      <w:bodyDiv w:val="1"/>
      <w:marLeft w:val="0"/>
      <w:marRight w:val="0"/>
      <w:marTop w:val="0"/>
      <w:marBottom w:val="0"/>
      <w:divBdr>
        <w:top w:val="none" w:sz="0" w:space="0" w:color="auto"/>
        <w:left w:val="none" w:sz="0" w:space="0" w:color="auto"/>
        <w:bottom w:val="none" w:sz="0" w:space="0" w:color="auto"/>
        <w:right w:val="none" w:sz="0" w:space="0" w:color="auto"/>
      </w:divBdr>
      <w:divsChild>
        <w:div w:id="1691182286">
          <w:marLeft w:val="0"/>
          <w:marRight w:val="0"/>
          <w:marTop w:val="0"/>
          <w:marBottom w:val="0"/>
          <w:divBdr>
            <w:top w:val="none" w:sz="0" w:space="0" w:color="auto"/>
            <w:left w:val="none" w:sz="0" w:space="0" w:color="auto"/>
            <w:bottom w:val="none" w:sz="0" w:space="0" w:color="auto"/>
            <w:right w:val="none" w:sz="0" w:space="0" w:color="auto"/>
          </w:divBdr>
        </w:div>
        <w:div w:id="1662614542">
          <w:marLeft w:val="0"/>
          <w:marRight w:val="0"/>
          <w:marTop w:val="0"/>
          <w:marBottom w:val="0"/>
          <w:divBdr>
            <w:top w:val="none" w:sz="0" w:space="0" w:color="auto"/>
            <w:left w:val="none" w:sz="0" w:space="0" w:color="auto"/>
            <w:bottom w:val="none" w:sz="0" w:space="0" w:color="auto"/>
            <w:right w:val="none" w:sz="0" w:space="0" w:color="auto"/>
          </w:divBdr>
        </w:div>
      </w:divsChild>
    </w:div>
    <w:div w:id="1466003586">
      <w:bodyDiv w:val="1"/>
      <w:marLeft w:val="0"/>
      <w:marRight w:val="0"/>
      <w:marTop w:val="0"/>
      <w:marBottom w:val="0"/>
      <w:divBdr>
        <w:top w:val="none" w:sz="0" w:space="0" w:color="auto"/>
        <w:left w:val="none" w:sz="0" w:space="0" w:color="auto"/>
        <w:bottom w:val="none" w:sz="0" w:space="0" w:color="auto"/>
        <w:right w:val="none" w:sz="0" w:space="0" w:color="auto"/>
      </w:divBdr>
    </w:div>
    <w:div w:id="1472331892">
      <w:bodyDiv w:val="1"/>
      <w:marLeft w:val="0"/>
      <w:marRight w:val="0"/>
      <w:marTop w:val="0"/>
      <w:marBottom w:val="0"/>
      <w:divBdr>
        <w:top w:val="none" w:sz="0" w:space="0" w:color="auto"/>
        <w:left w:val="none" w:sz="0" w:space="0" w:color="auto"/>
        <w:bottom w:val="none" w:sz="0" w:space="0" w:color="auto"/>
        <w:right w:val="none" w:sz="0" w:space="0" w:color="auto"/>
      </w:divBdr>
    </w:div>
    <w:div w:id="1480145338">
      <w:bodyDiv w:val="1"/>
      <w:marLeft w:val="0"/>
      <w:marRight w:val="0"/>
      <w:marTop w:val="0"/>
      <w:marBottom w:val="0"/>
      <w:divBdr>
        <w:top w:val="none" w:sz="0" w:space="0" w:color="auto"/>
        <w:left w:val="none" w:sz="0" w:space="0" w:color="auto"/>
        <w:bottom w:val="none" w:sz="0" w:space="0" w:color="auto"/>
        <w:right w:val="none" w:sz="0" w:space="0" w:color="auto"/>
      </w:divBdr>
    </w:div>
    <w:div w:id="1485269455">
      <w:bodyDiv w:val="1"/>
      <w:marLeft w:val="0"/>
      <w:marRight w:val="0"/>
      <w:marTop w:val="0"/>
      <w:marBottom w:val="0"/>
      <w:divBdr>
        <w:top w:val="none" w:sz="0" w:space="0" w:color="auto"/>
        <w:left w:val="none" w:sz="0" w:space="0" w:color="auto"/>
        <w:bottom w:val="none" w:sz="0" w:space="0" w:color="auto"/>
        <w:right w:val="none" w:sz="0" w:space="0" w:color="auto"/>
      </w:divBdr>
    </w:div>
    <w:div w:id="1605068142">
      <w:bodyDiv w:val="1"/>
      <w:marLeft w:val="0"/>
      <w:marRight w:val="0"/>
      <w:marTop w:val="0"/>
      <w:marBottom w:val="0"/>
      <w:divBdr>
        <w:top w:val="none" w:sz="0" w:space="0" w:color="auto"/>
        <w:left w:val="none" w:sz="0" w:space="0" w:color="auto"/>
        <w:bottom w:val="none" w:sz="0" w:space="0" w:color="auto"/>
        <w:right w:val="none" w:sz="0" w:space="0" w:color="auto"/>
      </w:divBdr>
    </w:div>
    <w:div w:id="1617829009">
      <w:bodyDiv w:val="1"/>
      <w:marLeft w:val="0"/>
      <w:marRight w:val="0"/>
      <w:marTop w:val="0"/>
      <w:marBottom w:val="0"/>
      <w:divBdr>
        <w:top w:val="none" w:sz="0" w:space="0" w:color="auto"/>
        <w:left w:val="none" w:sz="0" w:space="0" w:color="auto"/>
        <w:bottom w:val="none" w:sz="0" w:space="0" w:color="auto"/>
        <w:right w:val="none" w:sz="0" w:space="0" w:color="auto"/>
      </w:divBdr>
    </w:div>
    <w:div w:id="1642035296">
      <w:bodyDiv w:val="1"/>
      <w:marLeft w:val="0"/>
      <w:marRight w:val="0"/>
      <w:marTop w:val="0"/>
      <w:marBottom w:val="0"/>
      <w:divBdr>
        <w:top w:val="none" w:sz="0" w:space="0" w:color="auto"/>
        <w:left w:val="none" w:sz="0" w:space="0" w:color="auto"/>
        <w:bottom w:val="none" w:sz="0" w:space="0" w:color="auto"/>
        <w:right w:val="none" w:sz="0" w:space="0" w:color="auto"/>
      </w:divBdr>
    </w:div>
    <w:div w:id="1648126177">
      <w:bodyDiv w:val="1"/>
      <w:marLeft w:val="0"/>
      <w:marRight w:val="0"/>
      <w:marTop w:val="0"/>
      <w:marBottom w:val="0"/>
      <w:divBdr>
        <w:top w:val="none" w:sz="0" w:space="0" w:color="auto"/>
        <w:left w:val="none" w:sz="0" w:space="0" w:color="auto"/>
        <w:bottom w:val="none" w:sz="0" w:space="0" w:color="auto"/>
        <w:right w:val="none" w:sz="0" w:space="0" w:color="auto"/>
      </w:divBdr>
    </w:div>
    <w:div w:id="1651135187">
      <w:bodyDiv w:val="1"/>
      <w:marLeft w:val="0"/>
      <w:marRight w:val="0"/>
      <w:marTop w:val="0"/>
      <w:marBottom w:val="0"/>
      <w:divBdr>
        <w:top w:val="none" w:sz="0" w:space="0" w:color="auto"/>
        <w:left w:val="none" w:sz="0" w:space="0" w:color="auto"/>
        <w:bottom w:val="none" w:sz="0" w:space="0" w:color="auto"/>
        <w:right w:val="none" w:sz="0" w:space="0" w:color="auto"/>
      </w:divBdr>
    </w:div>
    <w:div w:id="1715034066">
      <w:bodyDiv w:val="1"/>
      <w:marLeft w:val="0"/>
      <w:marRight w:val="0"/>
      <w:marTop w:val="0"/>
      <w:marBottom w:val="0"/>
      <w:divBdr>
        <w:top w:val="none" w:sz="0" w:space="0" w:color="auto"/>
        <w:left w:val="none" w:sz="0" w:space="0" w:color="auto"/>
        <w:bottom w:val="none" w:sz="0" w:space="0" w:color="auto"/>
        <w:right w:val="none" w:sz="0" w:space="0" w:color="auto"/>
      </w:divBdr>
    </w:div>
    <w:div w:id="1736470052">
      <w:bodyDiv w:val="1"/>
      <w:marLeft w:val="0"/>
      <w:marRight w:val="0"/>
      <w:marTop w:val="0"/>
      <w:marBottom w:val="0"/>
      <w:divBdr>
        <w:top w:val="none" w:sz="0" w:space="0" w:color="auto"/>
        <w:left w:val="none" w:sz="0" w:space="0" w:color="auto"/>
        <w:bottom w:val="none" w:sz="0" w:space="0" w:color="auto"/>
        <w:right w:val="none" w:sz="0" w:space="0" w:color="auto"/>
      </w:divBdr>
    </w:div>
    <w:div w:id="1759061306">
      <w:bodyDiv w:val="1"/>
      <w:marLeft w:val="0"/>
      <w:marRight w:val="0"/>
      <w:marTop w:val="0"/>
      <w:marBottom w:val="0"/>
      <w:divBdr>
        <w:top w:val="none" w:sz="0" w:space="0" w:color="auto"/>
        <w:left w:val="none" w:sz="0" w:space="0" w:color="auto"/>
        <w:bottom w:val="none" w:sz="0" w:space="0" w:color="auto"/>
        <w:right w:val="none" w:sz="0" w:space="0" w:color="auto"/>
      </w:divBdr>
    </w:div>
    <w:div w:id="1868912155">
      <w:bodyDiv w:val="1"/>
      <w:marLeft w:val="0"/>
      <w:marRight w:val="0"/>
      <w:marTop w:val="0"/>
      <w:marBottom w:val="0"/>
      <w:divBdr>
        <w:top w:val="none" w:sz="0" w:space="0" w:color="auto"/>
        <w:left w:val="none" w:sz="0" w:space="0" w:color="auto"/>
        <w:bottom w:val="none" w:sz="0" w:space="0" w:color="auto"/>
        <w:right w:val="none" w:sz="0" w:space="0" w:color="auto"/>
      </w:divBdr>
    </w:div>
    <w:div w:id="1901935126">
      <w:bodyDiv w:val="1"/>
      <w:marLeft w:val="0"/>
      <w:marRight w:val="0"/>
      <w:marTop w:val="0"/>
      <w:marBottom w:val="0"/>
      <w:divBdr>
        <w:top w:val="none" w:sz="0" w:space="0" w:color="auto"/>
        <w:left w:val="none" w:sz="0" w:space="0" w:color="auto"/>
        <w:bottom w:val="none" w:sz="0" w:space="0" w:color="auto"/>
        <w:right w:val="none" w:sz="0" w:space="0" w:color="auto"/>
      </w:divBdr>
    </w:div>
    <w:div w:id="1931959826">
      <w:bodyDiv w:val="1"/>
      <w:marLeft w:val="0"/>
      <w:marRight w:val="0"/>
      <w:marTop w:val="0"/>
      <w:marBottom w:val="0"/>
      <w:divBdr>
        <w:top w:val="none" w:sz="0" w:space="0" w:color="auto"/>
        <w:left w:val="none" w:sz="0" w:space="0" w:color="auto"/>
        <w:bottom w:val="none" w:sz="0" w:space="0" w:color="auto"/>
        <w:right w:val="none" w:sz="0" w:space="0" w:color="auto"/>
      </w:divBdr>
    </w:div>
    <w:div w:id="1962371352">
      <w:bodyDiv w:val="1"/>
      <w:marLeft w:val="0"/>
      <w:marRight w:val="0"/>
      <w:marTop w:val="0"/>
      <w:marBottom w:val="0"/>
      <w:divBdr>
        <w:top w:val="none" w:sz="0" w:space="0" w:color="auto"/>
        <w:left w:val="none" w:sz="0" w:space="0" w:color="auto"/>
        <w:bottom w:val="none" w:sz="0" w:space="0" w:color="auto"/>
        <w:right w:val="none" w:sz="0" w:space="0" w:color="auto"/>
      </w:divBdr>
    </w:div>
    <w:div w:id="1965303763">
      <w:bodyDiv w:val="1"/>
      <w:marLeft w:val="0"/>
      <w:marRight w:val="0"/>
      <w:marTop w:val="0"/>
      <w:marBottom w:val="0"/>
      <w:divBdr>
        <w:top w:val="none" w:sz="0" w:space="0" w:color="auto"/>
        <w:left w:val="none" w:sz="0" w:space="0" w:color="auto"/>
        <w:bottom w:val="none" w:sz="0" w:space="0" w:color="auto"/>
        <w:right w:val="none" w:sz="0" w:space="0" w:color="auto"/>
      </w:divBdr>
    </w:div>
    <w:div w:id="2012637781">
      <w:bodyDiv w:val="1"/>
      <w:marLeft w:val="0"/>
      <w:marRight w:val="0"/>
      <w:marTop w:val="0"/>
      <w:marBottom w:val="0"/>
      <w:divBdr>
        <w:top w:val="none" w:sz="0" w:space="0" w:color="auto"/>
        <w:left w:val="none" w:sz="0" w:space="0" w:color="auto"/>
        <w:bottom w:val="none" w:sz="0" w:space="0" w:color="auto"/>
        <w:right w:val="none" w:sz="0" w:space="0" w:color="auto"/>
      </w:divBdr>
    </w:div>
    <w:div w:id="2016685783">
      <w:bodyDiv w:val="1"/>
      <w:marLeft w:val="0"/>
      <w:marRight w:val="0"/>
      <w:marTop w:val="0"/>
      <w:marBottom w:val="0"/>
      <w:divBdr>
        <w:top w:val="none" w:sz="0" w:space="0" w:color="auto"/>
        <w:left w:val="none" w:sz="0" w:space="0" w:color="auto"/>
        <w:bottom w:val="none" w:sz="0" w:space="0" w:color="auto"/>
        <w:right w:val="none" w:sz="0" w:space="0" w:color="auto"/>
      </w:divBdr>
    </w:div>
    <w:div w:id="2101563718">
      <w:bodyDiv w:val="1"/>
      <w:marLeft w:val="0"/>
      <w:marRight w:val="0"/>
      <w:marTop w:val="0"/>
      <w:marBottom w:val="0"/>
      <w:divBdr>
        <w:top w:val="none" w:sz="0" w:space="0" w:color="auto"/>
        <w:left w:val="none" w:sz="0" w:space="0" w:color="auto"/>
        <w:bottom w:val="none" w:sz="0" w:space="0" w:color="auto"/>
        <w:right w:val="none" w:sz="0" w:space="0" w:color="auto"/>
      </w:divBdr>
      <w:divsChild>
        <w:div w:id="1518620424">
          <w:marLeft w:val="0"/>
          <w:marRight w:val="0"/>
          <w:marTop w:val="0"/>
          <w:marBottom w:val="0"/>
          <w:divBdr>
            <w:top w:val="none" w:sz="0" w:space="0" w:color="auto"/>
            <w:left w:val="none" w:sz="0" w:space="0" w:color="auto"/>
            <w:bottom w:val="none" w:sz="0" w:space="0" w:color="auto"/>
            <w:right w:val="none" w:sz="0" w:space="0" w:color="auto"/>
          </w:divBdr>
          <w:divsChild>
            <w:div w:id="368337566">
              <w:marLeft w:val="0"/>
              <w:marRight w:val="0"/>
              <w:marTop w:val="0"/>
              <w:marBottom w:val="0"/>
              <w:divBdr>
                <w:top w:val="none" w:sz="0" w:space="0" w:color="auto"/>
                <w:left w:val="none" w:sz="0" w:space="0" w:color="auto"/>
                <w:bottom w:val="single" w:sz="6" w:space="0" w:color="CCCCCC"/>
                <w:right w:val="none" w:sz="0" w:space="0" w:color="auto"/>
              </w:divBdr>
              <w:divsChild>
                <w:div w:id="1161892975">
                  <w:marLeft w:val="0"/>
                  <w:marRight w:val="0"/>
                  <w:marTop w:val="0"/>
                  <w:marBottom w:val="0"/>
                  <w:divBdr>
                    <w:top w:val="none" w:sz="0" w:space="0" w:color="auto"/>
                    <w:left w:val="none" w:sz="0" w:space="0" w:color="auto"/>
                    <w:bottom w:val="none" w:sz="0" w:space="0" w:color="auto"/>
                    <w:right w:val="none" w:sz="0" w:space="0" w:color="auto"/>
                  </w:divBdr>
                </w:div>
                <w:div w:id="1553999338">
                  <w:marLeft w:val="0"/>
                  <w:marRight w:val="0"/>
                  <w:marTop w:val="0"/>
                  <w:marBottom w:val="0"/>
                  <w:divBdr>
                    <w:top w:val="none" w:sz="0" w:space="0" w:color="auto"/>
                    <w:left w:val="none" w:sz="0" w:space="0" w:color="auto"/>
                    <w:bottom w:val="none" w:sz="0" w:space="0" w:color="auto"/>
                    <w:right w:val="none" w:sz="0" w:space="0" w:color="auto"/>
                  </w:divBdr>
                </w:div>
                <w:div w:id="1568956613">
                  <w:marLeft w:val="0"/>
                  <w:marRight w:val="0"/>
                  <w:marTop w:val="0"/>
                  <w:marBottom w:val="0"/>
                  <w:divBdr>
                    <w:top w:val="none" w:sz="0" w:space="0" w:color="auto"/>
                    <w:left w:val="none" w:sz="0" w:space="0" w:color="auto"/>
                    <w:bottom w:val="none" w:sz="0" w:space="0" w:color="auto"/>
                    <w:right w:val="none" w:sz="0" w:space="0" w:color="auto"/>
                  </w:divBdr>
                </w:div>
              </w:divsChild>
            </w:div>
            <w:div w:id="1627154065">
              <w:marLeft w:val="0"/>
              <w:marRight w:val="0"/>
              <w:marTop w:val="0"/>
              <w:marBottom w:val="0"/>
              <w:divBdr>
                <w:top w:val="none" w:sz="0" w:space="0" w:color="auto"/>
                <w:left w:val="none" w:sz="0" w:space="0" w:color="auto"/>
                <w:bottom w:val="none" w:sz="0" w:space="0" w:color="auto"/>
                <w:right w:val="none" w:sz="0" w:space="0" w:color="auto"/>
              </w:divBdr>
            </w:div>
            <w:div w:id="1813910431">
              <w:marLeft w:val="0"/>
              <w:marRight w:val="0"/>
              <w:marTop w:val="120"/>
              <w:marBottom w:val="0"/>
              <w:divBdr>
                <w:top w:val="none" w:sz="0" w:space="0" w:color="auto"/>
                <w:left w:val="none" w:sz="0" w:space="0" w:color="auto"/>
                <w:bottom w:val="none" w:sz="0" w:space="0" w:color="auto"/>
                <w:right w:val="none" w:sz="0" w:space="0" w:color="auto"/>
              </w:divBdr>
              <w:divsChild>
                <w:div w:id="53555323">
                  <w:marLeft w:val="0"/>
                  <w:marRight w:val="0"/>
                  <w:marTop w:val="0"/>
                  <w:marBottom w:val="0"/>
                  <w:divBdr>
                    <w:top w:val="none" w:sz="0" w:space="0" w:color="auto"/>
                    <w:left w:val="none" w:sz="0" w:space="0" w:color="auto"/>
                    <w:bottom w:val="none" w:sz="0" w:space="0" w:color="auto"/>
                    <w:right w:val="none" w:sz="0" w:space="0" w:color="auto"/>
                  </w:divBdr>
                  <w:divsChild>
                    <w:div w:id="921331015">
                      <w:marLeft w:val="0"/>
                      <w:marRight w:val="0"/>
                      <w:marTop w:val="0"/>
                      <w:marBottom w:val="0"/>
                      <w:divBdr>
                        <w:top w:val="none" w:sz="0" w:space="0" w:color="auto"/>
                        <w:left w:val="none" w:sz="0" w:space="0" w:color="auto"/>
                        <w:bottom w:val="none" w:sz="0" w:space="0" w:color="auto"/>
                        <w:right w:val="none" w:sz="0" w:space="0" w:color="auto"/>
                      </w:divBdr>
                      <w:divsChild>
                        <w:div w:id="53168815">
                          <w:marLeft w:val="0"/>
                          <w:marRight w:val="0"/>
                          <w:marTop w:val="0"/>
                          <w:marBottom w:val="0"/>
                          <w:divBdr>
                            <w:top w:val="none" w:sz="0" w:space="0" w:color="auto"/>
                            <w:left w:val="none" w:sz="0" w:space="0" w:color="auto"/>
                            <w:bottom w:val="none" w:sz="0" w:space="0" w:color="auto"/>
                            <w:right w:val="none" w:sz="0" w:space="0" w:color="auto"/>
                          </w:divBdr>
                        </w:div>
                      </w:divsChild>
                    </w:div>
                    <w:div w:id="1142892273">
                      <w:marLeft w:val="0"/>
                      <w:marRight w:val="0"/>
                      <w:marTop w:val="0"/>
                      <w:marBottom w:val="0"/>
                      <w:divBdr>
                        <w:top w:val="none" w:sz="0" w:space="0" w:color="auto"/>
                        <w:left w:val="none" w:sz="0" w:space="0" w:color="auto"/>
                        <w:bottom w:val="none" w:sz="0" w:space="0" w:color="auto"/>
                        <w:right w:val="none" w:sz="0" w:space="0" w:color="auto"/>
                      </w:divBdr>
                      <w:divsChild>
                        <w:div w:id="1086927420">
                          <w:marLeft w:val="0"/>
                          <w:marRight w:val="0"/>
                          <w:marTop w:val="0"/>
                          <w:marBottom w:val="0"/>
                          <w:divBdr>
                            <w:top w:val="none" w:sz="0" w:space="0" w:color="auto"/>
                            <w:left w:val="none" w:sz="0" w:space="0" w:color="auto"/>
                            <w:bottom w:val="none" w:sz="0" w:space="0" w:color="auto"/>
                            <w:right w:val="none" w:sz="0" w:space="0" w:color="auto"/>
                          </w:divBdr>
                        </w:div>
                      </w:divsChild>
                    </w:div>
                    <w:div w:id="1652976647">
                      <w:marLeft w:val="0"/>
                      <w:marRight w:val="0"/>
                      <w:marTop w:val="0"/>
                      <w:marBottom w:val="0"/>
                      <w:divBdr>
                        <w:top w:val="none" w:sz="0" w:space="0" w:color="auto"/>
                        <w:left w:val="none" w:sz="0" w:space="0" w:color="auto"/>
                        <w:bottom w:val="none" w:sz="0" w:space="0" w:color="auto"/>
                        <w:right w:val="none" w:sz="0" w:space="0" w:color="auto"/>
                      </w:divBdr>
                      <w:divsChild>
                        <w:div w:id="196234238">
                          <w:marLeft w:val="0"/>
                          <w:marRight w:val="0"/>
                          <w:marTop w:val="0"/>
                          <w:marBottom w:val="0"/>
                          <w:divBdr>
                            <w:top w:val="none" w:sz="0" w:space="0" w:color="auto"/>
                            <w:left w:val="none" w:sz="0" w:space="0" w:color="auto"/>
                            <w:bottom w:val="none" w:sz="0" w:space="0" w:color="auto"/>
                            <w:right w:val="none" w:sz="0" w:space="0" w:color="auto"/>
                          </w:divBdr>
                          <w:divsChild>
                            <w:div w:id="742289875">
                              <w:marLeft w:val="0"/>
                              <w:marRight w:val="0"/>
                              <w:marTop w:val="0"/>
                              <w:marBottom w:val="0"/>
                              <w:divBdr>
                                <w:top w:val="none" w:sz="0" w:space="0" w:color="auto"/>
                                <w:left w:val="none" w:sz="0" w:space="0" w:color="auto"/>
                                <w:bottom w:val="none" w:sz="0" w:space="0" w:color="auto"/>
                                <w:right w:val="none" w:sz="0" w:space="0" w:color="auto"/>
                              </w:divBdr>
                              <w:divsChild>
                                <w:div w:id="948438551">
                                  <w:marLeft w:val="0"/>
                                  <w:marRight w:val="0"/>
                                  <w:marTop w:val="0"/>
                                  <w:marBottom w:val="0"/>
                                  <w:divBdr>
                                    <w:top w:val="none" w:sz="0" w:space="0" w:color="auto"/>
                                    <w:left w:val="none" w:sz="0" w:space="0" w:color="auto"/>
                                    <w:bottom w:val="none" w:sz="0" w:space="0" w:color="auto"/>
                                    <w:right w:val="none" w:sz="0" w:space="0" w:color="auto"/>
                                  </w:divBdr>
                                </w:div>
                              </w:divsChild>
                            </w:div>
                            <w:div w:id="1202281609">
                              <w:marLeft w:val="0"/>
                              <w:marRight w:val="0"/>
                              <w:marTop w:val="0"/>
                              <w:marBottom w:val="0"/>
                              <w:divBdr>
                                <w:top w:val="none" w:sz="0" w:space="0" w:color="auto"/>
                                <w:left w:val="none" w:sz="0" w:space="0" w:color="auto"/>
                                <w:bottom w:val="none" w:sz="0" w:space="0" w:color="auto"/>
                                <w:right w:val="none" w:sz="0" w:space="0" w:color="auto"/>
                              </w:divBdr>
                              <w:divsChild>
                                <w:div w:id="210313510">
                                  <w:marLeft w:val="0"/>
                                  <w:marRight w:val="0"/>
                                  <w:marTop w:val="0"/>
                                  <w:marBottom w:val="0"/>
                                  <w:divBdr>
                                    <w:top w:val="none" w:sz="0" w:space="0" w:color="auto"/>
                                    <w:left w:val="none" w:sz="0" w:space="0" w:color="auto"/>
                                    <w:bottom w:val="none" w:sz="0" w:space="0" w:color="auto"/>
                                    <w:right w:val="none" w:sz="0" w:space="0" w:color="auto"/>
                                  </w:divBdr>
                                  <w:divsChild>
                                    <w:div w:id="225267391">
                                      <w:marLeft w:val="0"/>
                                      <w:marRight w:val="0"/>
                                      <w:marTop w:val="0"/>
                                      <w:marBottom w:val="0"/>
                                      <w:divBdr>
                                        <w:top w:val="none" w:sz="0" w:space="0" w:color="auto"/>
                                        <w:left w:val="none" w:sz="0" w:space="0" w:color="auto"/>
                                        <w:bottom w:val="none" w:sz="0" w:space="0" w:color="auto"/>
                                        <w:right w:val="none" w:sz="0" w:space="0" w:color="auto"/>
                                      </w:divBdr>
                                    </w:div>
                                    <w:div w:id="292253501">
                                      <w:marLeft w:val="0"/>
                                      <w:marRight w:val="0"/>
                                      <w:marTop w:val="0"/>
                                      <w:marBottom w:val="0"/>
                                      <w:divBdr>
                                        <w:top w:val="none" w:sz="0" w:space="0" w:color="auto"/>
                                        <w:left w:val="none" w:sz="0" w:space="0" w:color="auto"/>
                                        <w:bottom w:val="none" w:sz="0" w:space="0" w:color="auto"/>
                                        <w:right w:val="none" w:sz="0" w:space="0" w:color="auto"/>
                                      </w:divBdr>
                                    </w:div>
                                    <w:div w:id="417285622">
                                      <w:marLeft w:val="0"/>
                                      <w:marRight w:val="0"/>
                                      <w:marTop w:val="0"/>
                                      <w:marBottom w:val="0"/>
                                      <w:divBdr>
                                        <w:top w:val="none" w:sz="0" w:space="0" w:color="auto"/>
                                        <w:left w:val="none" w:sz="0" w:space="0" w:color="auto"/>
                                        <w:bottom w:val="none" w:sz="0" w:space="0" w:color="auto"/>
                                        <w:right w:val="none" w:sz="0" w:space="0" w:color="auto"/>
                                      </w:divBdr>
                                    </w:div>
                                    <w:div w:id="650133904">
                                      <w:marLeft w:val="0"/>
                                      <w:marRight w:val="0"/>
                                      <w:marTop w:val="0"/>
                                      <w:marBottom w:val="0"/>
                                      <w:divBdr>
                                        <w:top w:val="none" w:sz="0" w:space="0" w:color="auto"/>
                                        <w:left w:val="none" w:sz="0" w:space="0" w:color="auto"/>
                                        <w:bottom w:val="none" w:sz="0" w:space="0" w:color="auto"/>
                                        <w:right w:val="none" w:sz="0" w:space="0" w:color="auto"/>
                                      </w:divBdr>
                                    </w:div>
                                    <w:div w:id="1044405191">
                                      <w:marLeft w:val="0"/>
                                      <w:marRight w:val="0"/>
                                      <w:marTop w:val="0"/>
                                      <w:marBottom w:val="0"/>
                                      <w:divBdr>
                                        <w:top w:val="none" w:sz="0" w:space="0" w:color="auto"/>
                                        <w:left w:val="none" w:sz="0" w:space="0" w:color="auto"/>
                                        <w:bottom w:val="none" w:sz="0" w:space="0" w:color="auto"/>
                                        <w:right w:val="none" w:sz="0" w:space="0" w:color="auto"/>
                                      </w:divBdr>
                                    </w:div>
                                    <w:div w:id="15130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88251">
                              <w:marLeft w:val="0"/>
                              <w:marRight w:val="0"/>
                              <w:marTop w:val="0"/>
                              <w:marBottom w:val="0"/>
                              <w:divBdr>
                                <w:top w:val="none" w:sz="0" w:space="0" w:color="auto"/>
                                <w:left w:val="none" w:sz="0" w:space="0" w:color="auto"/>
                                <w:bottom w:val="none" w:sz="0" w:space="0" w:color="auto"/>
                                <w:right w:val="none" w:sz="0" w:space="0" w:color="auto"/>
                              </w:divBdr>
                              <w:divsChild>
                                <w:div w:id="133259233">
                                  <w:marLeft w:val="0"/>
                                  <w:marRight w:val="0"/>
                                  <w:marTop w:val="0"/>
                                  <w:marBottom w:val="0"/>
                                  <w:divBdr>
                                    <w:top w:val="none" w:sz="0" w:space="0" w:color="auto"/>
                                    <w:left w:val="none" w:sz="0" w:space="0" w:color="auto"/>
                                    <w:bottom w:val="none" w:sz="0" w:space="0" w:color="auto"/>
                                    <w:right w:val="none" w:sz="0" w:space="0" w:color="auto"/>
                                  </w:divBdr>
                                  <w:divsChild>
                                    <w:div w:id="173308894">
                                      <w:marLeft w:val="0"/>
                                      <w:marRight w:val="0"/>
                                      <w:marTop w:val="0"/>
                                      <w:marBottom w:val="0"/>
                                      <w:divBdr>
                                        <w:top w:val="none" w:sz="0" w:space="0" w:color="auto"/>
                                        <w:left w:val="none" w:sz="0" w:space="0" w:color="auto"/>
                                        <w:bottom w:val="none" w:sz="0" w:space="0" w:color="auto"/>
                                        <w:right w:val="none" w:sz="0" w:space="0" w:color="auto"/>
                                      </w:divBdr>
                                    </w:div>
                                    <w:div w:id="617377123">
                                      <w:marLeft w:val="0"/>
                                      <w:marRight w:val="0"/>
                                      <w:marTop w:val="0"/>
                                      <w:marBottom w:val="0"/>
                                      <w:divBdr>
                                        <w:top w:val="none" w:sz="0" w:space="0" w:color="auto"/>
                                        <w:left w:val="none" w:sz="0" w:space="0" w:color="auto"/>
                                        <w:bottom w:val="none" w:sz="0" w:space="0" w:color="auto"/>
                                        <w:right w:val="none" w:sz="0" w:space="0" w:color="auto"/>
                                      </w:divBdr>
                                      <w:divsChild>
                                        <w:div w:id="259602560">
                                          <w:marLeft w:val="0"/>
                                          <w:marRight w:val="0"/>
                                          <w:marTop w:val="0"/>
                                          <w:marBottom w:val="0"/>
                                          <w:divBdr>
                                            <w:top w:val="none" w:sz="0" w:space="0" w:color="auto"/>
                                            <w:left w:val="none" w:sz="0" w:space="0" w:color="auto"/>
                                            <w:bottom w:val="none" w:sz="0" w:space="0" w:color="auto"/>
                                            <w:right w:val="none" w:sz="0" w:space="0" w:color="auto"/>
                                          </w:divBdr>
                                        </w:div>
                                      </w:divsChild>
                                    </w:div>
                                    <w:div w:id="759639654">
                                      <w:marLeft w:val="0"/>
                                      <w:marRight w:val="0"/>
                                      <w:marTop w:val="0"/>
                                      <w:marBottom w:val="0"/>
                                      <w:divBdr>
                                        <w:top w:val="none" w:sz="0" w:space="0" w:color="auto"/>
                                        <w:left w:val="none" w:sz="0" w:space="0" w:color="auto"/>
                                        <w:bottom w:val="none" w:sz="0" w:space="0" w:color="auto"/>
                                        <w:right w:val="none" w:sz="0" w:space="0" w:color="auto"/>
                                      </w:divBdr>
                                    </w:div>
                                    <w:div w:id="790242364">
                                      <w:marLeft w:val="0"/>
                                      <w:marRight w:val="0"/>
                                      <w:marTop w:val="0"/>
                                      <w:marBottom w:val="0"/>
                                      <w:divBdr>
                                        <w:top w:val="none" w:sz="0" w:space="0" w:color="auto"/>
                                        <w:left w:val="none" w:sz="0" w:space="0" w:color="auto"/>
                                        <w:bottom w:val="none" w:sz="0" w:space="0" w:color="auto"/>
                                        <w:right w:val="none" w:sz="0" w:space="0" w:color="auto"/>
                                      </w:divBdr>
                                    </w:div>
                                    <w:div w:id="816067294">
                                      <w:marLeft w:val="0"/>
                                      <w:marRight w:val="0"/>
                                      <w:marTop w:val="0"/>
                                      <w:marBottom w:val="0"/>
                                      <w:divBdr>
                                        <w:top w:val="none" w:sz="0" w:space="0" w:color="auto"/>
                                        <w:left w:val="none" w:sz="0" w:space="0" w:color="auto"/>
                                        <w:bottom w:val="none" w:sz="0" w:space="0" w:color="auto"/>
                                        <w:right w:val="none" w:sz="0" w:space="0" w:color="auto"/>
                                      </w:divBdr>
                                      <w:divsChild>
                                        <w:div w:id="541357446">
                                          <w:marLeft w:val="0"/>
                                          <w:marRight w:val="0"/>
                                          <w:marTop w:val="0"/>
                                          <w:marBottom w:val="0"/>
                                          <w:divBdr>
                                            <w:top w:val="none" w:sz="0" w:space="0" w:color="auto"/>
                                            <w:left w:val="none" w:sz="0" w:space="0" w:color="auto"/>
                                            <w:bottom w:val="none" w:sz="0" w:space="0" w:color="auto"/>
                                            <w:right w:val="none" w:sz="0" w:space="0" w:color="auto"/>
                                          </w:divBdr>
                                        </w:div>
                                      </w:divsChild>
                                    </w:div>
                                    <w:div w:id="869419611">
                                      <w:marLeft w:val="0"/>
                                      <w:marRight w:val="0"/>
                                      <w:marTop w:val="0"/>
                                      <w:marBottom w:val="0"/>
                                      <w:divBdr>
                                        <w:top w:val="none" w:sz="0" w:space="0" w:color="auto"/>
                                        <w:left w:val="none" w:sz="0" w:space="0" w:color="auto"/>
                                        <w:bottom w:val="none" w:sz="0" w:space="0" w:color="auto"/>
                                        <w:right w:val="none" w:sz="0" w:space="0" w:color="auto"/>
                                      </w:divBdr>
                                    </w:div>
                                    <w:div w:id="967785180">
                                      <w:marLeft w:val="0"/>
                                      <w:marRight w:val="0"/>
                                      <w:marTop w:val="0"/>
                                      <w:marBottom w:val="0"/>
                                      <w:divBdr>
                                        <w:top w:val="none" w:sz="0" w:space="0" w:color="auto"/>
                                        <w:left w:val="none" w:sz="0" w:space="0" w:color="auto"/>
                                        <w:bottom w:val="none" w:sz="0" w:space="0" w:color="auto"/>
                                        <w:right w:val="none" w:sz="0" w:space="0" w:color="auto"/>
                                      </w:divBdr>
                                      <w:divsChild>
                                        <w:div w:id="298343292">
                                          <w:marLeft w:val="0"/>
                                          <w:marRight w:val="0"/>
                                          <w:marTop w:val="0"/>
                                          <w:marBottom w:val="0"/>
                                          <w:divBdr>
                                            <w:top w:val="none" w:sz="0" w:space="0" w:color="auto"/>
                                            <w:left w:val="none" w:sz="0" w:space="0" w:color="auto"/>
                                            <w:bottom w:val="none" w:sz="0" w:space="0" w:color="auto"/>
                                            <w:right w:val="none" w:sz="0" w:space="0" w:color="auto"/>
                                          </w:divBdr>
                                        </w:div>
                                      </w:divsChild>
                                    </w:div>
                                    <w:div w:id="1357734038">
                                      <w:marLeft w:val="0"/>
                                      <w:marRight w:val="0"/>
                                      <w:marTop w:val="0"/>
                                      <w:marBottom w:val="0"/>
                                      <w:divBdr>
                                        <w:top w:val="none" w:sz="0" w:space="0" w:color="auto"/>
                                        <w:left w:val="none" w:sz="0" w:space="0" w:color="auto"/>
                                        <w:bottom w:val="none" w:sz="0" w:space="0" w:color="auto"/>
                                        <w:right w:val="none" w:sz="0" w:space="0" w:color="auto"/>
                                      </w:divBdr>
                                      <w:divsChild>
                                        <w:div w:id="899680542">
                                          <w:marLeft w:val="0"/>
                                          <w:marRight w:val="0"/>
                                          <w:marTop w:val="0"/>
                                          <w:marBottom w:val="0"/>
                                          <w:divBdr>
                                            <w:top w:val="none" w:sz="0" w:space="0" w:color="auto"/>
                                            <w:left w:val="none" w:sz="0" w:space="0" w:color="auto"/>
                                            <w:bottom w:val="none" w:sz="0" w:space="0" w:color="auto"/>
                                            <w:right w:val="none" w:sz="0" w:space="0" w:color="auto"/>
                                          </w:divBdr>
                                        </w:div>
                                      </w:divsChild>
                                    </w:div>
                                    <w:div w:id="1400594351">
                                      <w:marLeft w:val="0"/>
                                      <w:marRight w:val="0"/>
                                      <w:marTop w:val="0"/>
                                      <w:marBottom w:val="0"/>
                                      <w:divBdr>
                                        <w:top w:val="none" w:sz="0" w:space="0" w:color="auto"/>
                                        <w:left w:val="none" w:sz="0" w:space="0" w:color="auto"/>
                                        <w:bottom w:val="none" w:sz="0" w:space="0" w:color="auto"/>
                                        <w:right w:val="none" w:sz="0" w:space="0" w:color="auto"/>
                                      </w:divBdr>
                                    </w:div>
                                    <w:div w:id="1575899226">
                                      <w:marLeft w:val="0"/>
                                      <w:marRight w:val="0"/>
                                      <w:marTop w:val="0"/>
                                      <w:marBottom w:val="0"/>
                                      <w:divBdr>
                                        <w:top w:val="none" w:sz="0" w:space="0" w:color="auto"/>
                                        <w:left w:val="none" w:sz="0" w:space="0" w:color="auto"/>
                                        <w:bottom w:val="none" w:sz="0" w:space="0" w:color="auto"/>
                                        <w:right w:val="none" w:sz="0" w:space="0" w:color="auto"/>
                                      </w:divBdr>
                                    </w:div>
                                    <w:div w:id="20278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69255">
                              <w:marLeft w:val="0"/>
                              <w:marRight w:val="0"/>
                              <w:marTop w:val="0"/>
                              <w:marBottom w:val="0"/>
                              <w:divBdr>
                                <w:top w:val="none" w:sz="0" w:space="0" w:color="auto"/>
                                <w:left w:val="none" w:sz="0" w:space="0" w:color="auto"/>
                                <w:bottom w:val="none" w:sz="0" w:space="0" w:color="auto"/>
                                <w:right w:val="none" w:sz="0" w:space="0" w:color="auto"/>
                              </w:divBdr>
                            </w:div>
                            <w:div w:id="1731809702">
                              <w:marLeft w:val="0"/>
                              <w:marRight w:val="0"/>
                              <w:marTop w:val="0"/>
                              <w:marBottom w:val="0"/>
                              <w:divBdr>
                                <w:top w:val="none" w:sz="0" w:space="0" w:color="auto"/>
                                <w:left w:val="none" w:sz="0" w:space="0" w:color="auto"/>
                                <w:bottom w:val="none" w:sz="0" w:space="0" w:color="auto"/>
                                <w:right w:val="none" w:sz="0" w:space="0" w:color="auto"/>
                              </w:divBdr>
                              <w:divsChild>
                                <w:div w:id="1151171121">
                                  <w:marLeft w:val="0"/>
                                  <w:marRight w:val="0"/>
                                  <w:marTop w:val="0"/>
                                  <w:marBottom w:val="0"/>
                                  <w:divBdr>
                                    <w:top w:val="none" w:sz="0" w:space="0" w:color="auto"/>
                                    <w:left w:val="none" w:sz="0" w:space="0" w:color="auto"/>
                                    <w:bottom w:val="none" w:sz="0" w:space="0" w:color="auto"/>
                                    <w:right w:val="none" w:sz="0" w:space="0" w:color="auto"/>
                                  </w:divBdr>
                                </w:div>
                              </w:divsChild>
                            </w:div>
                            <w:div w:id="1934896561">
                              <w:marLeft w:val="0"/>
                              <w:marRight w:val="0"/>
                              <w:marTop w:val="0"/>
                              <w:marBottom w:val="0"/>
                              <w:divBdr>
                                <w:top w:val="none" w:sz="0" w:space="0" w:color="auto"/>
                                <w:left w:val="none" w:sz="0" w:space="0" w:color="auto"/>
                                <w:bottom w:val="none" w:sz="0" w:space="0" w:color="auto"/>
                                <w:right w:val="none" w:sz="0" w:space="0" w:color="auto"/>
                              </w:divBdr>
                            </w:div>
                            <w:div w:id="20699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2950">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claff@aol.com" TargetMode="External"/><Relationship Id="rId18" Type="http://schemas.openxmlformats.org/officeDocument/2006/relationships/hyperlink" Target="file:///C:\Users\Jon\Documents\Documents\NCAC\U%20of%20S\2015%20Files\ncacbsa.org\uo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jbaake@"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fcps.edu/HayfieldS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petty1@cox.net" TargetMode="External"/><Relationship Id="rId23" Type="http://schemas.microsoft.com/office/2011/relationships/people" Target="people.xml"/><Relationship Id="rId10" Type="http://schemas.openxmlformats.org/officeDocument/2006/relationships/hyperlink" Target="ncacbsa.org/uos" TargetMode="External"/><Relationship Id="rId19" Type="http://schemas.openxmlformats.org/officeDocument/2006/relationships/hyperlink" Target="mailto:dscscouting@aol.com" TargetMode="External"/><Relationship Id="rId4" Type="http://schemas.openxmlformats.org/officeDocument/2006/relationships/settings" Target="settings.xml"/><Relationship Id="rId9" Type="http://schemas.openxmlformats.org/officeDocument/2006/relationships/hyperlink" Target="ncacbsa.org/uos" TargetMode="External"/><Relationship Id="rId14" Type="http://schemas.openxmlformats.org/officeDocument/2006/relationships/hyperlink" Target="file:///C:\Users\Jon\Documents\Documents\NCAC\U%20of%20S\2015%20Files\2015%20Staff%20Roster.xls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D50432-952A-454C-84EA-2902858F5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40</Pages>
  <Words>18211</Words>
  <Characters>103805</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UNIVERSITY OF SCOUTING 2015</vt:lpstr>
    </vt:vector>
  </TitlesOfParts>
  <Company>Hewlett-Packard</Company>
  <LinksUpToDate>false</LinksUpToDate>
  <CharactersWithSpaces>121773</CharactersWithSpaces>
  <SharedDoc>false</SharedDoc>
  <HLinks>
    <vt:vector size="54" baseType="variant">
      <vt:variant>
        <vt:i4>8257617</vt:i4>
      </vt:variant>
      <vt:variant>
        <vt:i4>24</vt:i4>
      </vt:variant>
      <vt:variant>
        <vt:i4>0</vt:i4>
      </vt:variant>
      <vt:variant>
        <vt:i4>5</vt:i4>
      </vt:variant>
      <vt:variant>
        <vt:lpwstr>mailto:dscscouting@aol.com</vt:lpwstr>
      </vt:variant>
      <vt:variant>
        <vt:lpwstr/>
      </vt:variant>
      <vt:variant>
        <vt:i4>5505082</vt:i4>
      </vt:variant>
      <vt:variant>
        <vt:i4>21</vt:i4>
      </vt:variant>
      <vt:variant>
        <vt:i4>0</vt:i4>
      </vt:variant>
      <vt:variant>
        <vt:i4>5</vt:i4>
      </vt:variant>
      <vt:variant>
        <vt:lpwstr>C:\Users\Jon\Documents\Documents\NCAC\U of S\2015 Files\ncacbsa.org\uos</vt:lpwstr>
      </vt:variant>
      <vt:variant>
        <vt:lpwstr/>
      </vt:variant>
      <vt:variant>
        <vt:i4>2949175</vt:i4>
      </vt:variant>
      <vt:variant>
        <vt:i4>18</vt:i4>
      </vt:variant>
      <vt:variant>
        <vt:i4>0</vt:i4>
      </vt:variant>
      <vt:variant>
        <vt:i4>5</vt:i4>
      </vt:variant>
      <vt:variant>
        <vt:lpwstr>http://www.fcps.edu/HayfieldSS/</vt:lpwstr>
      </vt:variant>
      <vt:variant>
        <vt:lpwstr/>
      </vt:variant>
      <vt:variant>
        <vt:i4>3801146</vt:i4>
      </vt:variant>
      <vt:variant>
        <vt:i4>15</vt:i4>
      </vt:variant>
      <vt:variant>
        <vt:i4>0</vt:i4>
      </vt:variant>
      <vt:variant>
        <vt:i4>5</vt:i4>
      </vt:variant>
      <vt:variant>
        <vt:lpwstr>mailto:joseph_grant@msn.com</vt:lpwstr>
      </vt:variant>
      <vt:variant>
        <vt:lpwstr/>
      </vt:variant>
      <vt:variant>
        <vt:i4>3342419</vt:i4>
      </vt:variant>
      <vt:variant>
        <vt:i4>12</vt:i4>
      </vt:variant>
      <vt:variant>
        <vt:i4>0</vt:i4>
      </vt:variant>
      <vt:variant>
        <vt:i4>5</vt:i4>
      </vt:variant>
      <vt:variant>
        <vt:lpwstr>mailto:ppetty1@cox.net</vt:lpwstr>
      </vt:variant>
      <vt:variant>
        <vt:lpwstr/>
      </vt:variant>
      <vt:variant>
        <vt:i4>6750264</vt:i4>
      </vt:variant>
      <vt:variant>
        <vt:i4>9</vt:i4>
      </vt:variant>
      <vt:variant>
        <vt:i4>0</vt:i4>
      </vt:variant>
      <vt:variant>
        <vt:i4>5</vt:i4>
      </vt:variant>
      <vt:variant>
        <vt:lpwstr>C:\Users\Jon\Documents\Documents\NCAC\U of S\2015 Files\2015 Staff Roster.xlsx</vt:lpwstr>
      </vt:variant>
      <vt:variant>
        <vt:lpwstr/>
      </vt:variant>
      <vt:variant>
        <vt:i4>7798859</vt:i4>
      </vt:variant>
      <vt:variant>
        <vt:i4>6</vt:i4>
      </vt:variant>
      <vt:variant>
        <vt:i4>0</vt:i4>
      </vt:variant>
      <vt:variant>
        <vt:i4>5</vt:i4>
      </vt:variant>
      <vt:variant>
        <vt:lpwstr>mailto:reclaff@aol.com</vt:lpwstr>
      </vt:variant>
      <vt:variant>
        <vt:lpwstr/>
      </vt:variant>
      <vt:variant>
        <vt:i4>4325420</vt:i4>
      </vt:variant>
      <vt:variant>
        <vt:i4>3</vt:i4>
      </vt:variant>
      <vt:variant>
        <vt:i4>0</vt:i4>
      </vt:variant>
      <vt:variant>
        <vt:i4>5</vt:i4>
      </vt:variant>
      <vt:variant>
        <vt:lpwstr>mailto:jbaake@</vt:lpwstr>
      </vt:variant>
      <vt:variant>
        <vt:lpwstr/>
      </vt:variant>
      <vt:variant>
        <vt:i4>5505082</vt:i4>
      </vt:variant>
      <vt:variant>
        <vt:i4>0</vt:i4>
      </vt:variant>
      <vt:variant>
        <vt:i4>0</vt:i4>
      </vt:variant>
      <vt:variant>
        <vt:i4>5</vt:i4>
      </vt:variant>
      <vt:variant>
        <vt:lpwstr>C:\Users\Jon\Documents\Documents\NCAC\U of S\2015 Files\ncacbsa.org\uos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SCOUTING 2015</dc:title>
  <dc:creator>Jon Baake</dc:creator>
  <cp:lastModifiedBy>Jon Baake</cp:lastModifiedBy>
  <cp:revision>6</cp:revision>
  <cp:lastPrinted>2022-12-07T18:18:00Z</cp:lastPrinted>
  <dcterms:created xsi:type="dcterms:W3CDTF">2024-01-13T17:38:00Z</dcterms:created>
  <dcterms:modified xsi:type="dcterms:W3CDTF">2024-01-13T18:31:00Z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